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7CACD" w14:textId="77777777" w:rsidR="00B964AF" w:rsidRPr="00010A2F" w:rsidRDefault="00B964AF" w:rsidP="00B964AF">
      <w:pPr>
        <w:jc w:val="center"/>
        <w:rPr>
          <w:rFonts w:asciiTheme="minorHAnsi" w:hAnsiTheme="minorHAnsi" w:cstheme="minorHAnsi"/>
          <w:b/>
          <w:color w:val="993366"/>
          <w:sz w:val="32"/>
          <w:szCs w:val="32"/>
        </w:rPr>
      </w:pPr>
      <w:r w:rsidRPr="00010A2F">
        <w:rPr>
          <w:rFonts w:ascii="Calibri" w:hAnsi="Calibri"/>
          <w:b/>
          <w:bCs/>
          <w:color w:val="0000FF"/>
          <w:sz w:val="32"/>
          <w:szCs w:val="32"/>
        </w:rPr>
        <w:t>Foothills Regional Emergency Medical &amp; Trauma A</w:t>
      </w:r>
      <w:r w:rsidRPr="00010A2F">
        <w:rPr>
          <w:rFonts w:asciiTheme="minorHAnsi" w:hAnsiTheme="minorHAnsi" w:cstheme="minorHAnsi"/>
          <w:b/>
          <w:bCs/>
          <w:color w:val="0000FF"/>
          <w:sz w:val="32"/>
          <w:szCs w:val="32"/>
        </w:rPr>
        <w:t>dvisory Council</w:t>
      </w:r>
    </w:p>
    <w:p w14:paraId="145C0C37" w14:textId="77777777" w:rsidR="00B964AF" w:rsidRPr="00010A2F" w:rsidRDefault="00B964AF" w:rsidP="00B964AF">
      <w:pPr>
        <w:jc w:val="center"/>
        <w:rPr>
          <w:rFonts w:asciiTheme="minorHAnsi" w:hAnsiTheme="minorHAnsi" w:cstheme="minorHAnsi"/>
          <w:sz w:val="28"/>
          <w:szCs w:val="28"/>
          <w:u w:val="single"/>
        </w:rPr>
      </w:pPr>
    </w:p>
    <w:p w14:paraId="2A4D697B" w14:textId="77777777" w:rsidR="00B964AF" w:rsidRPr="00010A2F" w:rsidRDefault="00B964AF" w:rsidP="00B964AF">
      <w:pPr>
        <w:jc w:val="center"/>
        <w:rPr>
          <w:rFonts w:asciiTheme="minorHAnsi" w:hAnsiTheme="minorHAnsi" w:cstheme="minorHAnsi"/>
          <w:u w:val="single"/>
        </w:rPr>
      </w:pPr>
      <w:r w:rsidRPr="00010A2F">
        <w:rPr>
          <w:rFonts w:asciiTheme="minorHAnsi" w:hAnsiTheme="minorHAnsi" w:cstheme="minorHAnsi"/>
          <w:u w:val="single"/>
        </w:rPr>
        <w:t>Serving Boulder, Clear Creek, Gilpin, Grand, &amp; Jefferson Counties</w:t>
      </w:r>
    </w:p>
    <w:p w14:paraId="76D462CE" w14:textId="77777777" w:rsidR="00B964AF" w:rsidRPr="00010A2F" w:rsidRDefault="00B964AF" w:rsidP="00B964AF">
      <w:pPr>
        <w:jc w:val="center"/>
        <w:rPr>
          <w:rFonts w:asciiTheme="minorHAnsi" w:hAnsiTheme="minorHAnsi" w:cstheme="minorHAnsi"/>
          <w:sz w:val="28"/>
          <w:szCs w:val="28"/>
          <w:u w:val="single"/>
        </w:rPr>
      </w:pPr>
    </w:p>
    <w:p w14:paraId="4CDF71D8" w14:textId="77777777" w:rsidR="006D0930" w:rsidRPr="00010A2F" w:rsidRDefault="00D2232E" w:rsidP="00B964AF">
      <w:pPr>
        <w:jc w:val="center"/>
        <w:rPr>
          <w:rFonts w:asciiTheme="minorHAnsi" w:hAnsiTheme="minorHAnsi" w:cstheme="minorHAnsi"/>
          <w:bCs/>
          <w:color w:val="0000FF"/>
          <w:sz w:val="32"/>
          <w:szCs w:val="32"/>
        </w:rPr>
      </w:pPr>
      <w:r w:rsidRPr="00010A2F">
        <w:rPr>
          <w:rFonts w:asciiTheme="minorHAnsi" w:hAnsiTheme="minorHAnsi" w:cstheme="minorHAnsi"/>
          <w:noProof/>
        </w:rPr>
        <w:drawing>
          <wp:inline distT="0" distB="0" distL="0" distR="0" wp14:anchorId="539A9B16" wp14:editId="6D3C83BD">
            <wp:extent cx="2153285" cy="2166620"/>
            <wp:effectExtent l="19050" t="0" r="0" b="0"/>
            <wp:docPr id="1" name="Picture 1" descr="New Image small color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small color GIF"/>
                    <pic:cNvPicPr>
                      <a:picLocks noChangeAspect="1" noChangeArrowheads="1"/>
                    </pic:cNvPicPr>
                  </pic:nvPicPr>
                  <pic:blipFill>
                    <a:blip r:embed="rId8" cstate="print"/>
                    <a:srcRect/>
                    <a:stretch>
                      <a:fillRect/>
                    </a:stretch>
                  </pic:blipFill>
                  <pic:spPr bwMode="auto">
                    <a:xfrm>
                      <a:off x="0" y="0"/>
                      <a:ext cx="2153285" cy="2166620"/>
                    </a:xfrm>
                    <a:prstGeom prst="rect">
                      <a:avLst/>
                    </a:prstGeom>
                    <a:noFill/>
                    <a:ln w="9525">
                      <a:noFill/>
                      <a:miter lim="800000"/>
                      <a:headEnd/>
                      <a:tailEnd/>
                    </a:ln>
                  </pic:spPr>
                </pic:pic>
              </a:graphicData>
            </a:graphic>
          </wp:inline>
        </w:drawing>
      </w:r>
      <w:r w:rsidR="00B964AF" w:rsidRPr="00010A2F">
        <w:rPr>
          <w:rFonts w:asciiTheme="minorHAnsi" w:hAnsiTheme="minorHAnsi" w:cstheme="minorHAnsi"/>
          <w:bCs/>
          <w:color w:val="0000FF"/>
          <w:sz w:val="32"/>
          <w:szCs w:val="32"/>
        </w:rPr>
        <w:t xml:space="preserve">                            </w:t>
      </w:r>
    </w:p>
    <w:p w14:paraId="331F52CC" w14:textId="77777777" w:rsidR="00B964AF" w:rsidRPr="00010A2F" w:rsidRDefault="00B964AF" w:rsidP="00B964AF">
      <w:pPr>
        <w:jc w:val="center"/>
        <w:rPr>
          <w:rFonts w:asciiTheme="minorHAnsi" w:hAnsiTheme="minorHAnsi" w:cstheme="minorHAnsi"/>
          <w:bCs/>
          <w:color w:val="0000FF"/>
          <w:sz w:val="32"/>
          <w:szCs w:val="32"/>
        </w:rPr>
      </w:pPr>
      <w:r w:rsidRPr="00010A2F">
        <w:rPr>
          <w:rFonts w:asciiTheme="minorHAnsi" w:hAnsiTheme="minorHAnsi" w:cstheme="minorHAnsi"/>
          <w:bCs/>
          <w:color w:val="0000FF"/>
          <w:sz w:val="32"/>
          <w:szCs w:val="32"/>
        </w:rPr>
        <w:t xml:space="preserve">  </w:t>
      </w:r>
      <w:r w:rsidR="00D2232E" w:rsidRPr="00010A2F">
        <w:rPr>
          <w:rFonts w:asciiTheme="minorHAnsi" w:hAnsiTheme="minorHAnsi" w:cstheme="minorHAnsi"/>
          <w:noProof/>
          <w:color w:val="0000FF"/>
          <w:sz w:val="32"/>
          <w:szCs w:val="32"/>
        </w:rPr>
        <w:drawing>
          <wp:inline distT="0" distB="0" distL="0" distR="0" wp14:anchorId="4596E751" wp14:editId="4934D96E">
            <wp:extent cx="1168879" cy="1030857"/>
            <wp:effectExtent l="0" t="0" r="0" b="0"/>
            <wp:docPr id="2" name="Picture 2" descr="Blue Cadu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Caduces.JPG"/>
                    <pic:cNvPicPr>
                      <a:picLocks noChangeAspect="1" noChangeArrowheads="1"/>
                    </pic:cNvPicPr>
                  </pic:nvPicPr>
                  <pic:blipFill>
                    <a:blip r:embed="rId9" cstate="print"/>
                    <a:srcRect/>
                    <a:stretch>
                      <a:fillRect/>
                    </a:stretch>
                  </pic:blipFill>
                  <pic:spPr bwMode="auto">
                    <a:xfrm>
                      <a:off x="0" y="0"/>
                      <a:ext cx="1168879" cy="1030857"/>
                    </a:xfrm>
                    <a:prstGeom prst="rect">
                      <a:avLst/>
                    </a:prstGeom>
                    <a:noFill/>
                    <a:ln w="9525">
                      <a:noFill/>
                      <a:miter lim="800000"/>
                      <a:headEnd/>
                      <a:tailEnd/>
                    </a:ln>
                  </pic:spPr>
                </pic:pic>
              </a:graphicData>
            </a:graphic>
          </wp:inline>
        </w:drawing>
      </w:r>
    </w:p>
    <w:p w14:paraId="53B82217" w14:textId="77777777" w:rsidR="00B964AF" w:rsidRPr="00010A2F" w:rsidRDefault="00B964AF" w:rsidP="00B964AF">
      <w:pPr>
        <w:jc w:val="center"/>
        <w:rPr>
          <w:rFonts w:asciiTheme="minorHAnsi" w:hAnsiTheme="minorHAnsi" w:cstheme="minorHAnsi"/>
          <w:bCs/>
          <w:color w:val="0000FF"/>
          <w:sz w:val="32"/>
          <w:szCs w:val="32"/>
        </w:rPr>
      </w:pPr>
    </w:p>
    <w:p w14:paraId="5A00BF38" w14:textId="77777777" w:rsidR="00B964AF" w:rsidRPr="00010A2F" w:rsidRDefault="00B964AF" w:rsidP="00B964AF">
      <w:pPr>
        <w:jc w:val="center"/>
        <w:rPr>
          <w:rFonts w:asciiTheme="minorHAnsi" w:hAnsiTheme="minorHAnsi" w:cstheme="minorHAnsi"/>
          <w:b/>
          <w:sz w:val="84"/>
          <w:szCs w:val="84"/>
        </w:rPr>
      </w:pPr>
      <w:r w:rsidRPr="00010A2F">
        <w:rPr>
          <w:rFonts w:asciiTheme="minorHAnsi" w:hAnsiTheme="minorHAnsi" w:cstheme="minorHAnsi"/>
          <w:b/>
          <w:sz w:val="84"/>
          <w:szCs w:val="84"/>
        </w:rPr>
        <w:t xml:space="preserve">Regional </w:t>
      </w:r>
    </w:p>
    <w:p w14:paraId="69B4B2A4" w14:textId="77777777" w:rsidR="00D07887" w:rsidRPr="00010A2F" w:rsidRDefault="00B964AF" w:rsidP="00B964AF">
      <w:pPr>
        <w:jc w:val="center"/>
        <w:rPr>
          <w:rFonts w:asciiTheme="minorHAnsi" w:hAnsiTheme="minorHAnsi" w:cstheme="minorHAnsi"/>
          <w:b/>
          <w:sz w:val="84"/>
          <w:szCs w:val="84"/>
        </w:rPr>
      </w:pPr>
      <w:r w:rsidRPr="00010A2F">
        <w:rPr>
          <w:rFonts w:asciiTheme="minorHAnsi" w:hAnsiTheme="minorHAnsi" w:cstheme="minorHAnsi"/>
          <w:b/>
          <w:sz w:val="84"/>
          <w:szCs w:val="84"/>
        </w:rPr>
        <w:t>M</w:t>
      </w:r>
      <w:r w:rsidR="00D07887" w:rsidRPr="00010A2F">
        <w:rPr>
          <w:rFonts w:asciiTheme="minorHAnsi" w:hAnsiTheme="minorHAnsi" w:cstheme="minorHAnsi"/>
          <w:b/>
          <w:sz w:val="84"/>
          <w:szCs w:val="84"/>
        </w:rPr>
        <w:t xml:space="preserve">ultiple </w:t>
      </w:r>
      <w:r w:rsidRPr="00010A2F">
        <w:rPr>
          <w:rFonts w:asciiTheme="minorHAnsi" w:hAnsiTheme="minorHAnsi" w:cstheme="minorHAnsi"/>
          <w:b/>
          <w:sz w:val="84"/>
          <w:szCs w:val="84"/>
        </w:rPr>
        <w:t>Casualty Incident</w:t>
      </w:r>
    </w:p>
    <w:p w14:paraId="54361B9D" w14:textId="77777777" w:rsidR="00A7444E" w:rsidRPr="00010A2F" w:rsidRDefault="00B964AF" w:rsidP="00B964AF">
      <w:pPr>
        <w:jc w:val="center"/>
        <w:rPr>
          <w:rFonts w:asciiTheme="minorHAnsi" w:hAnsiTheme="minorHAnsi" w:cstheme="minorHAnsi"/>
          <w:b/>
          <w:sz w:val="84"/>
          <w:szCs w:val="84"/>
        </w:rPr>
      </w:pPr>
      <w:r w:rsidRPr="00010A2F">
        <w:rPr>
          <w:rFonts w:asciiTheme="minorHAnsi" w:hAnsiTheme="minorHAnsi" w:cstheme="minorHAnsi"/>
          <w:b/>
          <w:sz w:val="84"/>
          <w:szCs w:val="84"/>
        </w:rPr>
        <w:t>Plan</w:t>
      </w:r>
    </w:p>
    <w:p w14:paraId="3ACE2E4D" w14:textId="77777777" w:rsidR="006D0930" w:rsidRPr="00010A2F" w:rsidRDefault="006D0930" w:rsidP="006D0930">
      <w:pPr>
        <w:jc w:val="center"/>
        <w:rPr>
          <w:rFonts w:asciiTheme="minorHAnsi" w:hAnsiTheme="minorHAnsi" w:cstheme="minorHAnsi"/>
          <w:sz w:val="40"/>
          <w:szCs w:val="40"/>
        </w:rPr>
      </w:pPr>
      <w:r w:rsidRPr="00010A2F">
        <w:rPr>
          <w:rFonts w:asciiTheme="minorHAnsi" w:hAnsiTheme="minorHAnsi" w:cstheme="minorHAnsi"/>
          <w:sz w:val="40"/>
          <w:szCs w:val="40"/>
        </w:rPr>
        <w:t xml:space="preserve">(MCI) </w:t>
      </w:r>
    </w:p>
    <w:p w14:paraId="12D318C4" w14:textId="77777777" w:rsidR="00B964AF" w:rsidRPr="00010A2F" w:rsidRDefault="00B964AF" w:rsidP="00B964AF">
      <w:pPr>
        <w:rPr>
          <w:rFonts w:asciiTheme="minorHAnsi" w:hAnsiTheme="minorHAnsi" w:cstheme="minorHAnsi"/>
        </w:rPr>
      </w:pPr>
    </w:p>
    <w:p w14:paraId="4769D40B" w14:textId="77777777" w:rsidR="004915E8" w:rsidRPr="00010A2F" w:rsidRDefault="00795FA2" w:rsidP="00B964AF">
      <w:pPr>
        <w:jc w:val="center"/>
        <w:rPr>
          <w:rFonts w:asciiTheme="minorHAnsi" w:hAnsiTheme="minorHAnsi" w:cstheme="minorHAnsi"/>
          <w:color w:val="76923C"/>
          <w:sz w:val="36"/>
          <w:szCs w:val="36"/>
        </w:rPr>
      </w:pPr>
      <w:r w:rsidRPr="00010A2F">
        <w:rPr>
          <w:rFonts w:asciiTheme="minorHAnsi" w:hAnsiTheme="minorHAnsi" w:cstheme="minorHAnsi"/>
          <w:color w:val="76923C"/>
          <w:sz w:val="36"/>
          <w:szCs w:val="36"/>
        </w:rPr>
        <w:t>Updated</w:t>
      </w:r>
    </w:p>
    <w:p w14:paraId="41F896B8" w14:textId="0E034DF1" w:rsidR="00B964AF" w:rsidRPr="00010A2F" w:rsidRDefault="0061481F" w:rsidP="00B964AF">
      <w:pPr>
        <w:jc w:val="center"/>
        <w:rPr>
          <w:rFonts w:asciiTheme="minorHAnsi" w:hAnsiTheme="minorHAnsi" w:cstheme="minorHAnsi"/>
          <w:color w:val="76923C"/>
          <w:sz w:val="36"/>
          <w:szCs w:val="36"/>
        </w:rPr>
      </w:pPr>
      <w:del w:id="0" w:author="Linda UNDERBRINK" w:date="2020-01-03T11:20:00Z">
        <w:r w:rsidDel="00693F8E">
          <w:rPr>
            <w:rFonts w:asciiTheme="minorHAnsi" w:hAnsiTheme="minorHAnsi" w:cstheme="minorHAnsi"/>
            <w:color w:val="76923C"/>
            <w:sz w:val="36"/>
            <w:szCs w:val="36"/>
          </w:rPr>
          <w:delText xml:space="preserve">December </w:delText>
        </w:r>
      </w:del>
      <w:ins w:id="1" w:author="Linda UNDERBRINK" w:date="2020-01-03T11:20:00Z">
        <w:r w:rsidR="00693F8E">
          <w:rPr>
            <w:rFonts w:asciiTheme="minorHAnsi" w:hAnsiTheme="minorHAnsi" w:cstheme="minorHAnsi"/>
            <w:color w:val="76923C"/>
            <w:sz w:val="36"/>
            <w:szCs w:val="36"/>
          </w:rPr>
          <w:t>Jan</w:t>
        </w:r>
      </w:ins>
      <w:ins w:id="2" w:author="Linda UNDERBRINK" w:date="2020-01-03T11:21:00Z">
        <w:r w:rsidR="00693F8E">
          <w:rPr>
            <w:rFonts w:asciiTheme="minorHAnsi" w:hAnsiTheme="minorHAnsi" w:cstheme="minorHAnsi"/>
            <w:color w:val="76923C"/>
            <w:sz w:val="36"/>
            <w:szCs w:val="36"/>
          </w:rPr>
          <w:t>uary</w:t>
        </w:r>
      </w:ins>
      <w:ins w:id="3" w:author="Linda UNDERBRINK" w:date="2020-01-03T11:20:00Z">
        <w:r w:rsidR="00693F8E">
          <w:rPr>
            <w:rFonts w:asciiTheme="minorHAnsi" w:hAnsiTheme="minorHAnsi" w:cstheme="minorHAnsi"/>
            <w:color w:val="76923C"/>
            <w:sz w:val="36"/>
            <w:szCs w:val="36"/>
          </w:rPr>
          <w:t xml:space="preserve"> </w:t>
        </w:r>
      </w:ins>
      <w:r w:rsidR="008400F2">
        <w:rPr>
          <w:rFonts w:asciiTheme="minorHAnsi" w:hAnsiTheme="minorHAnsi" w:cstheme="minorHAnsi"/>
          <w:color w:val="76923C"/>
          <w:sz w:val="36"/>
          <w:szCs w:val="36"/>
        </w:rPr>
        <w:t>20</w:t>
      </w:r>
      <w:ins w:id="4" w:author="Linda UNDERBRINK" w:date="2020-01-03T11:20:00Z">
        <w:r w:rsidR="00693F8E">
          <w:rPr>
            <w:rFonts w:asciiTheme="minorHAnsi" w:hAnsiTheme="minorHAnsi" w:cstheme="minorHAnsi"/>
            <w:color w:val="76923C"/>
            <w:sz w:val="36"/>
            <w:szCs w:val="36"/>
          </w:rPr>
          <w:t>20</w:t>
        </w:r>
      </w:ins>
      <w:del w:id="5" w:author="Linda UNDERBRINK" w:date="2020-01-03T11:20:00Z">
        <w:r w:rsidR="008400F2" w:rsidDel="00693F8E">
          <w:rPr>
            <w:rFonts w:asciiTheme="minorHAnsi" w:hAnsiTheme="minorHAnsi" w:cstheme="minorHAnsi"/>
            <w:color w:val="76923C"/>
            <w:sz w:val="36"/>
            <w:szCs w:val="36"/>
          </w:rPr>
          <w:delText>1</w:delText>
        </w:r>
        <w:r w:rsidR="002E0287" w:rsidDel="00693F8E">
          <w:rPr>
            <w:rFonts w:asciiTheme="minorHAnsi" w:hAnsiTheme="minorHAnsi" w:cstheme="minorHAnsi"/>
            <w:color w:val="76923C"/>
            <w:sz w:val="36"/>
            <w:szCs w:val="36"/>
          </w:rPr>
          <w:delText>7</w:delText>
        </w:r>
      </w:del>
    </w:p>
    <w:p w14:paraId="78BAD9D2" w14:textId="77777777" w:rsidR="006D0930" w:rsidRPr="00010A2F" w:rsidRDefault="006D0930" w:rsidP="00B964AF">
      <w:pPr>
        <w:pStyle w:val="Title"/>
        <w:rPr>
          <w:rFonts w:asciiTheme="minorHAnsi" w:hAnsiTheme="minorHAnsi" w:cstheme="minorHAnsi"/>
        </w:rPr>
      </w:pPr>
    </w:p>
    <w:p w14:paraId="33434A58" w14:textId="77777777" w:rsidR="003570DF" w:rsidRDefault="003570DF" w:rsidP="00B964AF">
      <w:pPr>
        <w:pStyle w:val="Title"/>
        <w:rPr>
          <w:rFonts w:asciiTheme="minorHAnsi" w:hAnsiTheme="minorHAnsi" w:cstheme="minorHAnsi"/>
        </w:rPr>
      </w:pPr>
    </w:p>
    <w:p w14:paraId="2C537062" w14:textId="77777777" w:rsidR="00693F8E" w:rsidRDefault="00693F8E" w:rsidP="00B964AF">
      <w:pPr>
        <w:pStyle w:val="Title"/>
        <w:rPr>
          <w:rFonts w:asciiTheme="minorHAnsi" w:hAnsiTheme="minorHAnsi" w:cstheme="minorHAnsi"/>
        </w:rPr>
      </w:pPr>
    </w:p>
    <w:p w14:paraId="3787F1F4" w14:textId="5DD76BE7" w:rsidR="00B964AF" w:rsidRPr="00010A2F" w:rsidRDefault="00B964AF" w:rsidP="00B964AF">
      <w:pPr>
        <w:pStyle w:val="Title"/>
        <w:rPr>
          <w:rFonts w:asciiTheme="minorHAnsi" w:hAnsiTheme="minorHAnsi" w:cstheme="minorHAnsi"/>
        </w:rPr>
      </w:pPr>
      <w:r w:rsidRPr="00010A2F">
        <w:rPr>
          <w:rFonts w:asciiTheme="minorHAnsi" w:hAnsiTheme="minorHAnsi" w:cstheme="minorHAnsi"/>
        </w:rPr>
        <w:lastRenderedPageBreak/>
        <w:t>Table of Contents</w:t>
      </w:r>
      <w:r w:rsidR="003B3C6E" w:rsidRPr="00010A2F">
        <w:rPr>
          <w:rFonts w:asciiTheme="minorHAnsi" w:hAnsiTheme="minorHAnsi" w:cstheme="minorHAnsi"/>
        </w:rPr>
        <w:tab/>
      </w:r>
      <w:r w:rsidR="003B3C6E" w:rsidRPr="00010A2F">
        <w:rPr>
          <w:rFonts w:asciiTheme="minorHAnsi" w:hAnsiTheme="minorHAnsi" w:cstheme="minorHAnsi"/>
        </w:rPr>
        <w:tab/>
      </w:r>
      <w:r w:rsidR="003B3C6E" w:rsidRPr="00010A2F">
        <w:rPr>
          <w:rFonts w:asciiTheme="minorHAnsi" w:hAnsiTheme="minorHAnsi" w:cstheme="minorHAnsi"/>
        </w:rPr>
        <w:tab/>
      </w:r>
      <w:r w:rsidR="003B3C6E" w:rsidRPr="00010A2F">
        <w:rPr>
          <w:rFonts w:asciiTheme="minorHAnsi" w:hAnsiTheme="minorHAnsi" w:cstheme="minorHAnsi"/>
        </w:rPr>
        <w:tab/>
      </w:r>
      <w:r w:rsidR="003B3C6E" w:rsidRPr="00010A2F">
        <w:rPr>
          <w:rFonts w:asciiTheme="minorHAnsi" w:hAnsiTheme="minorHAnsi" w:cstheme="minorHAnsi"/>
        </w:rPr>
        <w:tab/>
        <w:t>Page</w:t>
      </w:r>
    </w:p>
    <w:p w14:paraId="7559EB43" w14:textId="77777777" w:rsidR="009037EE" w:rsidRDefault="009037EE" w:rsidP="002E0287">
      <w:pPr>
        <w:pStyle w:val="ListParagraph"/>
        <w:rPr>
          <w:rStyle w:val="SubtleReference"/>
          <w:rFonts w:asciiTheme="minorHAnsi" w:hAnsiTheme="minorHAnsi" w:cstheme="minorHAnsi"/>
          <w:spacing w:val="5"/>
          <w:kern w:val="28"/>
          <w:sz w:val="52"/>
          <w:szCs w:val="52"/>
        </w:rPr>
      </w:pPr>
    </w:p>
    <w:p w14:paraId="15A37070" w14:textId="77777777" w:rsidR="009037EE" w:rsidRDefault="009037EE" w:rsidP="002E0287">
      <w:pPr>
        <w:pStyle w:val="ListParagraph"/>
        <w:rPr>
          <w:rStyle w:val="SubtleReference"/>
          <w:rFonts w:asciiTheme="minorHAnsi" w:hAnsiTheme="minorHAnsi" w:cstheme="minorHAnsi"/>
        </w:rPr>
      </w:pPr>
    </w:p>
    <w:p w14:paraId="3A1D3F58" w14:textId="77777777" w:rsidR="009037EE" w:rsidRPr="002E0287" w:rsidRDefault="009037EE" w:rsidP="002E0287">
      <w:pPr>
        <w:pStyle w:val="NoSpacing"/>
        <w:rPr>
          <w:rStyle w:val="SubtleReference"/>
        </w:rPr>
      </w:pPr>
    </w:p>
    <w:p w14:paraId="0F13F7D3" w14:textId="1AA6B7FA" w:rsidR="00B964AF" w:rsidRPr="002E0287" w:rsidRDefault="00B964AF" w:rsidP="002E0287">
      <w:pPr>
        <w:pStyle w:val="NoSpacing"/>
        <w:numPr>
          <w:ilvl w:val="0"/>
          <w:numId w:val="42"/>
        </w:numPr>
        <w:rPr>
          <w:rStyle w:val="SubtleReference"/>
        </w:rPr>
      </w:pPr>
      <w:r w:rsidRPr="002E0287">
        <w:rPr>
          <w:rStyle w:val="SubtleReference"/>
        </w:rPr>
        <w:t>FRETAC Message</w:t>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BE61F2" w:rsidRPr="002E0287">
        <w:rPr>
          <w:rStyle w:val="SubtleReference"/>
        </w:rPr>
        <w:tab/>
      </w:r>
      <w:r w:rsidR="002E0287">
        <w:rPr>
          <w:rStyle w:val="SubtleReference"/>
        </w:rPr>
        <w:t xml:space="preserve"> </w:t>
      </w:r>
      <w:r w:rsidR="003B3C6E" w:rsidRPr="002E0287">
        <w:rPr>
          <w:rStyle w:val="SubtleReference"/>
        </w:rPr>
        <w:t>3</w:t>
      </w:r>
    </w:p>
    <w:p w14:paraId="0C171FDD" w14:textId="77777777" w:rsidR="009037EE" w:rsidRPr="002E0287" w:rsidRDefault="009037EE" w:rsidP="002E0287">
      <w:pPr>
        <w:pStyle w:val="NoSpacing"/>
        <w:rPr>
          <w:rStyle w:val="SubtleReference"/>
        </w:rPr>
      </w:pPr>
    </w:p>
    <w:p w14:paraId="56B9812D" w14:textId="6C67EF55" w:rsidR="004A4A1A" w:rsidRPr="002E0287" w:rsidRDefault="009816B2" w:rsidP="002E0287">
      <w:pPr>
        <w:pStyle w:val="NoSpacing"/>
        <w:numPr>
          <w:ilvl w:val="0"/>
          <w:numId w:val="42"/>
        </w:numPr>
        <w:rPr>
          <w:rStyle w:val="SubtleReference"/>
        </w:rPr>
      </w:pPr>
      <w:r w:rsidRPr="002E0287">
        <w:rPr>
          <w:rStyle w:val="SubtleReference"/>
        </w:rPr>
        <w:t>Definition of Terms and Abbreviations</w:t>
      </w:r>
      <w:r w:rsidRPr="002E0287">
        <w:rPr>
          <w:rStyle w:val="SubtleReference"/>
        </w:rPr>
        <w:tab/>
      </w:r>
      <w:r w:rsidRPr="002E0287">
        <w:rPr>
          <w:rStyle w:val="SubtleReference"/>
        </w:rPr>
        <w:tab/>
      </w:r>
      <w:r w:rsidRPr="002E0287">
        <w:rPr>
          <w:rStyle w:val="SubtleReference"/>
        </w:rPr>
        <w:tab/>
      </w:r>
      <w:r w:rsidRPr="002E0287">
        <w:rPr>
          <w:rStyle w:val="SubtleReference"/>
        </w:rPr>
        <w:tab/>
      </w:r>
      <w:r w:rsidRPr="002E0287">
        <w:rPr>
          <w:rStyle w:val="SubtleReference"/>
        </w:rPr>
        <w:tab/>
      </w:r>
      <w:r w:rsidR="002E0287">
        <w:rPr>
          <w:rStyle w:val="SubtleReference"/>
        </w:rPr>
        <w:t xml:space="preserve"> </w:t>
      </w:r>
      <w:r w:rsidR="003B3C6E" w:rsidRPr="002E0287">
        <w:rPr>
          <w:rStyle w:val="SubtleReference"/>
        </w:rPr>
        <w:t>5</w:t>
      </w:r>
    </w:p>
    <w:p w14:paraId="259D768A" w14:textId="77777777" w:rsidR="009037EE" w:rsidRPr="002E0287" w:rsidRDefault="009037EE" w:rsidP="002E0287">
      <w:pPr>
        <w:pStyle w:val="ListParagraph"/>
        <w:rPr>
          <w:rStyle w:val="SubtleReference"/>
        </w:rPr>
      </w:pPr>
    </w:p>
    <w:p w14:paraId="24D941C9" w14:textId="3EC886E7" w:rsidR="004A4A1A" w:rsidRPr="002E0287" w:rsidRDefault="004A4A1A" w:rsidP="002E0287">
      <w:pPr>
        <w:pStyle w:val="ListParagraph"/>
        <w:numPr>
          <w:ilvl w:val="0"/>
          <w:numId w:val="42"/>
        </w:numPr>
        <w:rPr>
          <w:rStyle w:val="SubtleReference"/>
        </w:rPr>
      </w:pPr>
      <w:r w:rsidRPr="002E0287">
        <w:rPr>
          <w:rStyle w:val="SubtleReference"/>
        </w:rPr>
        <w:t>Situation</w:t>
      </w:r>
      <w:r w:rsidR="005D6307" w:rsidRPr="002E0287">
        <w:rPr>
          <w:rStyle w:val="SubtleReference"/>
        </w:rPr>
        <w:t>s</w:t>
      </w:r>
      <w:r w:rsidRPr="002E0287">
        <w:rPr>
          <w:rStyle w:val="SubtleReference"/>
        </w:rPr>
        <w:t xml:space="preserve"> and Assumptions</w:t>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010A2F" w:rsidRPr="002E0287">
        <w:rPr>
          <w:rStyle w:val="SubtleReference"/>
        </w:rPr>
        <w:t xml:space="preserve"> </w:t>
      </w:r>
      <w:r w:rsidR="00604768" w:rsidRPr="002E0287">
        <w:rPr>
          <w:rStyle w:val="SubtleReference"/>
        </w:rPr>
        <w:t>6</w:t>
      </w:r>
    </w:p>
    <w:p w14:paraId="3DBD7198" w14:textId="77777777" w:rsidR="009037EE" w:rsidRPr="002E0287" w:rsidRDefault="009037EE" w:rsidP="002E0287">
      <w:pPr>
        <w:pStyle w:val="ListParagraph"/>
        <w:rPr>
          <w:rStyle w:val="SubtleReference"/>
        </w:rPr>
      </w:pPr>
    </w:p>
    <w:p w14:paraId="27BBA930" w14:textId="77777777" w:rsidR="004A4A1A" w:rsidRPr="002E0287" w:rsidRDefault="004A4A1A" w:rsidP="002E0287">
      <w:pPr>
        <w:pStyle w:val="ListParagraph"/>
        <w:numPr>
          <w:ilvl w:val="0"/>
          <w:numId w:val="42"/>
        </w:numPr>
        <w:rPr>
          <w:rStyle w:val="SubtleReference"/>
        </w:rPr>
      </w:pPr>
      <w:r w:rsidRPr="002E0287">
        <w:rPr>
          <w:rStyle w:val="SubtleReference"/>
        </w:rPr>
        <w:t>Concept</w:t>
      </w:r>
      <w:r w:rsidR="00AC72F2" w:rsidRPr="002E0287">
        <w:rPr>
          <w:rStyle w:val="SubtleReference"/>
        </w:rPr>
        <w:t>s</w:t>
      </w:r>
      <w:r w:rsidRPr="002E0287">
        <w:rPr>
          <w:rStyle w:val="SubtleReference"/>
        </w:rPr>
        <w:t xml:space="preserve"> of Operations</w:t>
      </w:r>
      <w:r w:rsidR="00AA2538" w:rsidRPr="002E0287">
        <w:rPr>
          <w:rStyle w:val="SubtleReference"/>
        </w:rPr>
        <w:tab/>
      </w:r>
      <w:r w:rsidR="00AA2538" w:rsidRPr="002E0287">
        <w:rPr>
          <w:rStyle w:val="SubtleReference"/>
        </w:rPr>
        <w:tab/>
      </w:r>
      <w:r w:rsidR="00AA2538" w:rsidRPr="002E0287">
        <w:rPr>
          <w:rStyle w:val="SubtleReference"/>
        </w:rPr>
        <w:tab/>
      </w:r>
      <w:r w:rsidR="00AA2538" w:rsidRPr="002E0287">
        <w:rPr>
          <w:rStyle w:val="SubtleReference"/>
        </w:rPr>
        <w:tab/>
      </w:r>
      <w:r w:rsidR="00AA2538" w:rsidRPr="002E0287">
        <w:rPr>
          <w:rStyle w:val="SubtleReference"/>
        </w:rPr>
        <w:tab/>
      </w:r>
      <w:r w:rsidR="00AA2538" w:rsidRPr="002E0287">
        <w:rPr>
          <w:rStyle w:val="SubtleReference"/>
        </w:rPr>
        <w:tab/>
      </w:r>
      <w:r w:rsidR="00AA2538" w:rsidRPr="002E0287">
        <w:rPr>
          <w:rStyle w:val="SubtleReference"/>
        </w:rPr>
        <w:tab/>
      </w:r>
      <w:r w:rsidR="00794247">
        <w:rPr>
          <w:rStyle w:val="SubtleReference"/>
        </w:rPr>
        <w:t xml:space="preserve"> </w:t>
      </w:r>
      <w:r w:rsidR="00653AC8" w:rsidRPr="002E0287">
        <w:rPr>
          <w:rStyle w:val="SubtleReference"/>
        </w:rPr>
        <w:t>7</w:t>
      </w:r>
    </w:p>
    <w:p w14:paraId="65566F86" w14:textId="77777777" w:rsidR="009037EE" w:rsidRPr="002E0287" w:rsidRDefault="009037EE" w:rsidP="002E0287">
      <w:pPr>
        <w:pStyle w:val="ListParagraph"/>
        <w:rPr>
          <w:rStyle w:val="SubtleReference"/>
        </w:rPr>
      </w:pPr>
    </w:p>
    <w:p w14:paraId="46314F19" w14:textId="30CB020C" w:rsidR="004A4A1A" w:rsidRPr="002E0287" w:rsidRDefault="004A4A1A" w:rsidP="002E0287">
      <w:pPr>
        <w:pStyle w:val="ListParagraph"/>
        <w:numPr>
          <w:ilvl w:val="0"/>
          <w:numId w:val="42"/>
        </w:numPr>
        <w:rPr>
          <w:rStyle w:val="SubtleReference"/>
        </w:rPr>
      </w:pPr>
      <w:r w:rsidRPr="002E0287">
        <w:rPr>
          <w:rStyle w:val="SubtleReference"/>
        </w:rPr>
        <w:t>Organization and Assignment of Responsibilities</w:t>
      </w:r>
      <w:r w:rsidR="003B3C6E" w:rsidRPr="002E0287">
        <w:rPr>
          <w:rStyle w:val="SubtleReference"/>
        </w:rPr>
        <w:tab/>
      </w:r>
      <w:r w:rsidR="003B3C6E" w:rsidRPr="002E0287">
        <w:rPr>
          <w:rStyle w:val="SubtleReference"/>
        </w:rPr>
        <w:tab/>
      </w:r>
      <w:r w:rsidR="003B3C6E" w:rsidRPr="002E0287">
        <w:rPr>
          <w:rStyle w:val="SubtleReference"/>
        </w:rPr>
        <w:tab/>
      </w:r>
      <w:r w:rsidR="00010A2F" w:rsidRPr="002E0287">
        <w:rPr>
          <w:rStyle w:val="SubtleReference"/>
        </w:rPr>
        <w:t xml:space="preserve"> </w:t>
      </w:r>
      <w:r w:rsidR="003B3C6E" w:rsidRPr="002E0287">
        <w:rPr>
          <w:rStyle w:val="SubtleReference"/>
        </w:rPr>
        <w:t>8</w:t>
      </w:r>
    </w:p>
    <w:p w14:paraId="6CB45296" w14:textId="77777777" w:rsidR="009037EE" w:rsidRPr="002E0287" w:rsidRDefault="009037EE" w:rsidP="002E0287">
      <w:pPr>
        <w:rPr>
          <w:rStyle w:val="SubtleReference"/>
        </w:rPr>
      </w:pPr>
    </w:p>
    <w:p w14:paraId="51D94A25" w14:textId="243CEDDC" w:rsidR="004A4A1A" w:rsidRPr="002E0287" w:rsidRDefault="004A4A1A" w:rsidP="002E0287">
      <w:pPr>
        <w:pStyle w:val="ListParagraph"/>
        <w:numPr>
          <w:ilvl w:val="0"/>
          <w:numId w:val="42"/>
        </w:numPr>
        <w:rPr>
          <w:rStyle w:val="SubtleReference"/>
        </w:rPr>
      </w:pPr>
      <w:r w:rsidRPr="002E0287">
        <w:rPr>
          <w:rStyle w:val="SubtleReference"/>
        </w:rPr>
        <w:t>Direction and Control</w:t>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t>1</w:t>
      </w:r>
      <w:r w:rsidR="00836051" w:rsidRPr="002E0287">
        <w:rPr>
          <w:rStyle w:val="SubtleReference"/>
        </w:rPr>
        <w:t>1</w:t>
      </w:r>
    </w:p>
    <w:p w14:paraId="17FE49FB" w14:textId="77777777" w:rsidR="009037EE" w:rsidRPr="002E0287" w:rsidRDefault="009037EE" w:rsidP="002E0287">
      <w:pPr>
        <w:rPr>
          <w:rStyle w:val="SubtleReference"/>
        </w:rPr>
      </w:pPr>
    </w:p>
    <w:p w14:paraId="396E3B4B" w14:textId="77777777" w:rsidR="004A4A1A" w:rsidRPr="002E0287" w:rsidRDefault="004A4A1A" w:rsidP="002E0287">
      <w:pPr>
        <w:pStyle w:val="ListParagraph"/>
        <w:numPr>
          <w:ilvl w:val="0"/>
          <w:numId w:val="42"/>
        </w:numPr>
        <w:rPr>
          <w:rStyle w:val="SubtleReference"/>
        </w:rPr>
      </w:pPr>
      <w:r w:rsidRPr="002E0287">
        <w:rPr>
          <w:rStyle w:val="SubtleReference"/>
        </w:rPr>
        <w:t>Appendices</w:t>
      </w:r>
      <w:r w:rsidR="00BE75B5" w:rsidRPr="002E0287">
        <w:rPr>
          <w:rStyle w:val="SubtleReference"/>
        </w:rPr>
        <w:tab/>
      </w:r>
      <w:r w:rsidR="00BE75B5" w:rsidRPr="002E0287">
        <w:rPr>
          <w:rStyle w:val="SubtleReference"/>
        </w:rPr>
        <w:tab/>
      </w:r>
      <w:r w:rsidR="00BE75B5" w:rsidRPr="002E0287">
        <w:rPr>
          <w:rStyle w:val="SubtleReference"/>
        </w:rPr>
        <w:tab/>
      </w:r>
      <w:r w:rsidR="00BE75B5" w:rsidRPr="002E0287">
        <w:rPr>
          <w:rStyle w:val="SubtleReference"/>
        </w:rPr>
        <w:tab/>
      </w:r>
      <w:r w:rsidR="00BE75B5" w:rsidRPr="002E0287">
        <w:rPr>
          <w:rStyle w:val="SubtleReference"/>
        </w:rPr>
        <w:tab/>
      </w:r>
      <w:r w:rsidR="00BE75B5" w:rsidRPr="002E0287">
        <w:rPr>
          <w:rStyle w:val="SubtleReference"/>
        </w:rPr>
        <w:tab/>
      </w:r>
      <w:r w:rsidR="00BE75B5" w:rsidRPr="002E0287">
        <w:rPr>
          <w:rStyle w:val="SubtleReference"/>
        </w:rPr>
        <w:tab/>
      </w:r>
      <w:r w:rsidR="00BE75B5" w:rsidRPr="002E0287">
        <w:rPr>
          <w:rStyle w:val="SubtleReference"/>
        </w:rPr>
        <w:tab/>
      </w:r>
      <w:r w:rsidR="00010A2F" w:rsidRPr="002E0287">
        <w:rPr>
          <w:rStyle w:val="SubtleReference"/>
        </w:rPr>
        <w:t xml:space="preserve">             </w:t>
      </w:r>
      <w:r w:rsidR="00794247">
        <w:rPr>
          <w:rStyle w:val="SubtleReference"/>
        </w:rPr>
        <w:t xml:space="preserve"> </w:t>
      </w:r>
      <w:r w:rsidR="00010A2F" w:rsidRPr="002E0287">
        <w:rPr>
          <w:rStyle w:val="SubtleReference"/>
        </w:rPr>
        <w:t xml:space="preserve"> </w:t>
      </w:r>
      <w:r w:rsidR="00BE75B5" w:rsidRPr="002E0287">
        <w:rPr>
          <w:rStyle w:val="SubtleReference"/>
        </w:rPr>
        <w:t>13</w:t>
      </w:r>
    </w:p>
    <w:p w14:paraId="54E583D6" w14:textId="77777777" w:rsidR="009037EE" w:rsidRPr="002E0287" w:rsidRDefault="009037EE" w:rsidP="002E0287">
      <w:pPr>
        <w:rPr>
          <w:rStyle w:val="SubtleReference"/>
        </w:rPr>
      </w:pPr>
    </w:p>
    <w:p w14:paraId="03FF8F8C" w14:textId="77777777" w:rsidR="009037EE" w:rsidRPr="002E0287" w:rsidRDefault="009037EE" w:rsidP="002E0287">
      <w:pPr>
        <w:rPr>
          <w:rStyle w:val="SubtleReference"/>
        </w:rPr>
      </w:pPr>
    </w:p>
    <w:p w14:paraId="7E32A96D" w14:textId="77777777" w:rsidR="00E76217" w:rsidRPr="002E0287" w:rsidRDefault="004A4A1A" w:rsidP="00330E95">
      <w:pPr>
        <w:pStyle w:val="ListParagraph"/>
        <w:numPr>
          <w:ilvl w:val="0"/>
          <w:numId w:val="7"/>
        </w:numPr>
        <w:rPr>
          <w:rStyle w:val="SubtleReference"/>
        </w:rPr>
      </w:pPr>
      <w:r w:rsidRPr="002E0287">
        <w:rPr>
          <w:rStyle w:val="SubtleReference"/>
        </w:rPr>
        <w:t>FRETAC M</w:t>
      </w:r>
      <w:r w:rsidR="00B0100E" w:rsidRPr="002E0287">
        <w:rPr>
          <w:rStyle w:val="SubtleReference"/>
        </w:rPr>
        <w:t>AP</w:t>
      </w:r>
    </w:p>
    <w:p w14:paraId="789AA3F2" w14:textId="77777777" w:rsidR="008061EB" w:rsidRPr="002E0287" w:rsidRDefault="00E76217" w:rsidP="00330E95">
      <w:pPr>
        <w:pStyle w:val="ListParagraph"/>
        <w:numPr>
          <w:ilvl w:val="0"/>
          <w:numId w:val="7"/>
        </w:numPr>
        <w:rPr>
          <w:rStyle w:val="SubtleReference"/>
        </w:rPr>
      </w:pPr>
      <w:r w:rsidRPr="002E0287">
        <w:rPr>
          <w:rStyle w:val="SubtleReference"/>
        </w:rPr>
        <w:t>MC</w:t>
      </w:r>
      <w:r w:rsidR="00B0100E" w:rsidRPr="002E0287">
        <w:rPr>
          <w:rStyle w:val="SubtleReference"/>
        </w:rPr>
        <w:t>I Transport Form</w:t>
      </w:r>
      <w:r w:rsidR="005131DF" w:rsidRPr="002E0287">
        <w:rPr>
          <w:rStyle w:val="SubtleReference"/>
        </w:rPr>
        <w:t>s</w:t>
      </w:r>
    </w:p>
    <w:p w14:paraId="5F9063BD" w14:textId="77777777" w:rsidR="008061EB" w:rsidRPr="002E0287" w:rsidRDefault="005131DF" w:rsidP="00330E95">
      <w:pPr>
        <w:pStyle w:val="ListParagraph"/>
        <w:numPr>
          <w:ilvl w:val="1"/>
          <w:numId w:val="25"/>
        </w:numPr>
        <w:rPr>
          <w:rStyle w:val="SubtleReference"/>
        </w:rPr>
      </w:pPr>
      <w:r w:rsidRPr="002E0287">
        <w:rPr>
          <w:rStyle w:val="SubtleReference"/>
        </w:rPr>
        <w:t>agenc</w:t>
      </w:r>
      <w:r w:rsidR="008061EB" w:rsidRPr="002E0287">
        <w:rPr>
          <w:rStyle w:val="SubtleReference"/>
        </w:rPr>
        <w:t>y Form</w:t>
      </w:r>
    </w:p>
    <w:p w14:paraId="414F27FF" w14:textId="77777777" w:rsidR="00B0100E" w:rsidRPr="002E0287" w:rsidRDefault="005131DF" w:rsidP="00330E95">
      <w:pPr>
        <w:pStyle w:val="ListParagraph"/>
        <w:numPr>
          <w:ilvl w:val="1"/>
          <w:numId w:val="25"/>
        </w:numPr>
        <w:rPr>
          <w:rStyle w:val="SubtleReference"/>
        </w:rPr>
      </w:pPr>
      <w:r w:rsidRPr="002E0287">
        <w:rPr>
          <w:rStyle w:val="SubtleReference"/>
        </w:rPr>
        <w:t>PSAP</w:t>
      </w:r>
      <w:r w:rsidR="008061EB" w:rsidRPr="002E0287">
        <w:rPr>
          <w:rStyle w:val="SubtleReference"/>
        </w:rPr>
        <w:t>/Coms Form</w:t>
      </w:r>
    </w:p>
    <w:p w14:paraId="14BE2F6A" w14:textId="77777777" w:rsidR="008061EB" w:rsidRPr="002E0287" w:rsidRDefault="007040E2" w:rsidP="00330E95">
      <w:pPr>
        <w:pStyle w:val="ListParagraph"/>
        <w:numPr>
          <w:ilvl w:val="0"/>
          <w:numId w:val="7"/>
        </w:numPr>
        <w:rPr>
          <w:rStyle w:val="SubtleReference"/>
        </w:rPr>
      </w:pPr>
      <w:r w:rsidRPr="002E0287">
        <w:rPr>
          <w:rStyle w:val="SubtleReference"/>
        </w:rPr>
        <w:t xml:space="preserve">Prehospital </w:t>
      </w:r>
      <w:r w:rsidR="00132CCA" w:rsidRPr="002E0287">
        <w:rPr>
          <w:rStyle w:val="SubtleReference"/>
        </w:rPr>
        <w:t xml:space="preserve">Agency </w:t>
      </w:r>
      <w:r w:rsidRPr="002E0287">
        <w:rPr>
          <w:rStyle w:val="SubtleReference"/>
        </w:rPr>
        <w:t>MCI Policy</w:t>
      </w:r>
      <w:r w:rsidR="008061EB" w:rsidRPr="002E0287">
        <w:rPr>
          <w:rStyle w:val="SubtleReference"/>
        </w:rPr>
        <w:t xml:space="preserve"> </w:t>
      </w:r>
      <w:r w:rsidR="009037EE" w:rsidRPr="002E0287">
        <w:rPr>
          <w:rStyle w:val="SubtleReference"/>
        </w:rPr>
        <w:t xml:space="preserve">(SOP) </w:t>
      </w:r>
      <w:r w:rsidR="008061EB" w:rsidRPr="002E0287">
        <w:rPr>
          <w:rStyle w:val="SubtleReference"/>
        </w:rPr>
        <w:t>Templates</w:t>
      </w:r>
    </w:p>
    <w:p w14:paraId="5F2DBDD0" w14:textId="77777777" w:rsidR="009037EE" w:rsidRPr="002E0287" w:rsidRDefault="007040E2" w:rsidP="00330E95">
      <w:pPr>
        <w:pStyle w:val="ListParagraph"/>
        <w:numPr>
          <w:ilvl w:val="0"/>
          <w:numId w:val="26"/>
        </w:numPr>
        <w:rPr>
          <w:rStyle w:val="SubtleReference"/>
        </w:rPr>
      </w:pPr>
      <w:r w:rsidRPr="002E0287">
        <w:rPr>
          <w:rStyle w:val="SubtleReference"/>
        </w:rPr>
        <w:t>Template</w:t>
      </w:r>
      <w:r w:rsidR="008061EB" w:rsidRPr="002E0287">
        <w:rPr>
          <w:rStyle w:val="SubtleReference"/>
        </w:rPr>
        <w:t xml:space="preserve"> 1</w:t>
      </w:r>
      <w:r w:rsidR="009037EE" w:rsidRPr="002E0287">
        <w:rPr>
          <w:rStyle w:val="SubtleReference"/>
        </w:rPr>
        <w:t xml:space="preserve"> </w:t>
      </w:r>
    </w:p>
    <w:p w14:paraId="78D7B943" w14:textId="77777777" w:rsidR="008061EB" w:rsidRPr="002E0287" w:rsidRDefault="009037EE" w:rsidP="00330E95">
      <w:pPr>
        <w:pStyle w:val="ListParagraph"/>
        <w:numPr>
          <w:ilvl w:val="0"/>
          <w:numId w:val="26"/>
        </w:numPr>
        <w:rPr>
          <w:rStyle w:val="SubtleReference"/>
        </w:rPr>
      </w:pPr>
      <w:r w:rsidRPr="002E0287">
        <w:rPr>
          <w:rStyle w:val="SubtleReference"/>
        </w:rPr>
        <w:t>Template 2</w:t>
      </w:r>
    </w:p>
    <w:p w14:paraId="0AA980F8" w14:textId="64849775" w:rsidR="00D753B9" w:rsidRPr="002E0287" w:rsidRDefault="00D753B9" w:rsidP="00330E95">
      <w:pPr>
        <w:pStyle w:val="ListParagraph"/>
        <w:numPr>
          <w:ilvl w:val="0"/>
          <w:numId w:val="7"/>
        </w:numPr>
        <w:rPr>
          <w:rStyle w:val="SubtleReference"/>
        </w:rPr>
      </w:pPr>
      <w:r w:rsidRPr="002E0287">
        <w:rPr>
          <w:rStyle w:val="SubtleReference"/>
        </w:rPr>
        <w:t>MOU for MCI Caches</w:t>
      </w:r>
    </w:p>
    <w:p w14:paraId="23C568E3" w14:textId="77777777" w:rsidR="00D753B9" w:rsidRPr="002E0287" w:rsidRDefault="00D753B9" w:rsidP="00330E95">
      <w:pPr>
        <w:pStyle w:val="ListParagraph"/>
        <w:numPr>
          <w:ilvl w:val="0"/>
          <w:numId w:val="7"/>
        </w:numPr>
        <w:rPr>
          <w:rStyle w:val="SubtleReference"/>
        </w:rPr>
      </w:pPr>
      <w:r w:rsidRPr="002E0287">
        <w:rPr>
          <w:rStyle w:val="SubtleReference"/>
        </w:rPr>
        <w:t>Minimum Inventory List for MCI Caches</w:t>
      </w:r>
    </w:p>
    <w:p w14:paraId="6755882E" w14:textId="77777777" w:rsidR="009037EE" w:rsidRPr="002E0287" w:rsidRDefault="009037EE" w:rsidP="00330E95">
      <w:pPr>
        <w:pStyle w:val="ListParagraph"/>
        <w:numPr>
          <w:ilvl w:val="0"/>
          <w:numId w:val="7"/>
        </w:numPr>
        <w:rPr>
          <w:rStyle w:val="SubtleReference"/>
        </w:rPr>
      </w:pPr>
      <w:r w:rsidRPr="002E0287">
        <w:rPr>
          <w:rStyle w:val="SubtleReference"/>
        </w:rPr>
        <w:t>Communications</w:t>
      </w:r>
    </w:p>
    <w:p w14:paraId="575643FF" w14:textId="77777777" w:rsidR="009037EE" w:rsidRPr="002E0287" w:rsidRDefault="009037EE" w:rsidP="009037EE">
      <w:pPr>
        <w:pStyle w:val="ListParagraph"/>
        <w:numPr>
          <w:ilvl w:val="0"/>
          <w:numId w:val="7"/>
        </w:numPr>
        <w:rPr>
          <w:rStyle w:val="SubtleReference"/>
        </w:rPr>
      </w:pPr>
      <w:r w:rsidRPr="002E0287">
        <w:rPr>
          <w:rStyle w:val="SubtleReference"/>
        </w:rPr>
        <w:t xml:space="preserve">Rules Pertaining to preparations for a Bioterrorist Event, Pandemic Influenza or an Outbreak by a Novel and Highly Fatal Infectious Agent Or Biological Toxin </w:t>
      </w:r>
    </w:p>
    <w:p w14:paraId="237B6E12" w14:textId="77777777" w:rsidR="00D753B9" w:rsidRPr="002E0287" w:rsidRDefault="00794247" w:rsidP="00D753B9">
      <w:pPr>
        <w:pStyle w:val="ListParagraph"/>
        <w:numPr>
          <w:ilvl w:val="0"/>
          <w:numId w:val="7"/>
        </w:numPr>
        <w:rPr>
          <w:rStyle w:val="SubtleReference"/>
        </w:rPr>
      </w:pPr>
      <w:r>
        <w:rPr>
          <w:rStyle w:val="SubtleReference"/>
        </w:rPr>
        <w:t xml:space="preserve">Foothills/Mile-High RETAC </w:t>
      </w:r>
      <w:r w:rsidR="00D753B9" w:rsidRPr="002E0287">
        <w:rPr>
          <w:rStyle w:val="SubtleReference"/>
        </w:rPr>
        <w:t>Medical Resource Guide</w:t>
      </w:r>
    </w:p>
    <w:p w14:paraId="4B58440A" w14:textId="77777777" w:rsidR="00E76217" w:rsidRPr="002E0287" w:rsidRDefault="00E76217" w:rsidP="00330E95">
      <w:pPr>
        <w:pStyle w:val="ListParagraph"/>
        <w:numPr>
          <w:ilvl w:val="0"/>
          <w:numId w:val="7"/>
        </w:numPr>
        <w:rPr>
          <w:rStyle w:val="SubtleReference"/>
        </w:rPr>
      </w:pPr>
      <w:r w:rsidRPr="002E0287">
        <w:rPr>
          <w:rStyle w:val="SubtleReference"/>
        </w:rPr>
        <w:t>FRETAC MCI Field Guide as Separate Document</w:t>
      </w:r>
    </w:p>
    <w:p w14:paraId="143722D4" w14:textId="77777777" w:rsidR="009037EE" w:rsidRPr="002E0287" w:rsidRDefault="009037EE" w:rsidP="002E0287">
      <w:pPr>
        <w:rPr>
          <w:rStyle w:val="SubtleReference"/>
        </w:rPr>
      </w:pPr>
    </w:p>
    <w:p w14:paraId="223FE7C6" w14:textId="77777777" w:rsidR="009037EE" w:rsidRDefault="009037EE" w:rsidP="002E0287">
      <w:pPr>
        <w:rPr>
          <w:rStyle w:val="SubtleReference"/>
          <w:rFonts w:asciiTheme="minorHAnsi" w:hAnsiTheme="minorHAnsi" w:cstheme="minorHAnsi"/>
        </w:rPr>
      </w:pPr>
    </w:p>
    <w:p w14:paraId="08AB58B8" w14:textId="77777777" w:rsidR="009037EE" w:rsidRDefault="009037EE" w:rsidP="002E0287">
      <w:pPr>
        <w:rPr>
          <w:rStyle w:val="SubtleReference"/>
          <w:rFonts w:asciiTheme="minorHAnsi" w:hAnsiTheme="minorHAnsi" w:cstheme="minorHAnsi"/>
        </w:rPr>
      </w:pPr>
    </w:p>
    <w:p w14:paraId="307750C1" w14:textId="77777777" w:rsidR="009037EE" w:rsidRDefault="009037EE" w:rsidP="002E0287">
      <w:pPr>
        <w:rPr>
          <w:rStyle w:val="SubtleReference"/>
          <w:rFonts w:asciiTheme="minorHAnsi" w:hAnsiTheme="minorHAnsi" w:cstheme="minorHAnsi"/>
        </w:rPr>
      </w:pPr>
    </w:p>
    <w:p w14:paraId="6C61C1A5" w14:textId="77777777" w:rsidR="009037EE" w:rsidRDefault="009037EE" w:rsidP="002E0287">
      <w:pPr>
        <w:rPr>
          <w:rStyle w:val="SubtleReference"/>
          <w:rFonts w:asciiTheme="minorHAnsi" w:hAnsiTheme="minorHAnsi" w:cstheme="minorHAnsi"/>
        </w:rPr>
      </w:pPr>
    </w:p>
    <w:p w14:paraId="7D4EC65B" w14:textId="77777777" w:rsidR="009037EE" w:rsidRDefault="009037EE" w:rsidP="002E0287">
      <w:pPr>
        <w:rPr>
          <w:rStyle w:val="SubtleReference"/>
          <w:rFonts w:asciiTheme="minorHAnsi" w:hAnsiTheme="minorHAnsi" w:cstheme="minorHAnsi"/>
        </w:rPr>
      </w:pPr>
    </w:p>
    <w:p w14:paraId="521C9528" w14:textId="77777777" w:rsidR="009037EE" w:rsidRDefault="009037EE" w:rsidP="002E0287">
      <w:pPr>
        <w:rPr>
          <w:rStyle w:val="SubtleReference"/>
          <w:rFonts w:asciiTheme="minorHAnsi" w:hAnsiTheme="minorHAnsi" w:cstheme="minorHAnsi"/>
        </w:rPr>
      </w:pPr>
    </w:p>
    <w:p w14:paraId="2D93025D" w14:textId="77777777" w:rsidR="00794247" w:rsidRDefault="00794247" w:rsidP="002E0287">
      <w:pPr>
        <w:rPr>
          <w:rStyle w:val="SubtleReference"/>
          <w:rFonts w:asciiTheme="minorHAnsi" w:hAnsiTheme="minorHAnsi" w:cstheme="minorHAnsi"/>
        </w:rPr>
      </w:pPr>
    </w:p>
    <w:p w14:paraId="7BCE73A9" w14:textId="77777777" w:rsidR="00794247" w:rsidRDefault="00794247" w:rsidP="002E0287">
      <w:pPr>
        <w:rPr>
          <w:rStyle w:val="SubtleReference"/>
          <w:rFonts w:asciiTheme="minorHAnsi" w:hAnsiTheme="minorHAnsi" w:cstheme="minorHAnsi"/>
        </w:rPr>
      </w:pPr>
    </w:p>
    <w:p w14:paraId="3A381E58" w14:textId="77777777" w:rsidR="009037EE" w:rsidRDefault="009037EE" w:rsidP="002E0287">
      <w:pPr>
        <w:rPr>
          <w:rStyle w:val="SubtleReference"/>
          <w:rFonts w:asciiTheme="minorHAnsi" w:hAnsiTheme="minorHAnsi" w:cstheme="minorHAnsi"/>
        </w:rPr>
      </w:pPr>
    </w:p>
    <w:p w14:paraId="012BF544" w14:textId="77777777" w:rsidR="00B0100E" w:rsidRPr="00010A2F" w:rsidRDefault="00B0100E" w:rsidP="00330E95">
      <w:pPr>
        <w:pStyle w:val="ListParagraph"/>
        <w:numPr>
          <w:ilvl w:val="0"/>
          <w:numId w:val="2"/>
        </w:numPr>
        <w:rPr>
          <w:rStyle w:val="SubtleReference"/>
          <w:rFonts w:asciiTheme="minorHAnsi" w:hAnsiTheme="minorHAnsi" w:cstheme="minorHAnsi"/>
          <w:sz w:val="28"/>
          <w:szCs w:val="28"/>
        </w:rPr>
      </w:pPr>
      <w:r w:rsidRPr="00010A2F">
        <w:rPr>
          <w:rStyle w:val="SubtleReference"/>
          <w:rFonts w:asciiTheme="minorHAnsi" w:hAnsiTheme="minorHAnsi" w:cstheme="minorHAnsi"/>
          <w:sz w:val="28"/>
          <w:szCs w:val="28"/>
        </w:rPr>
        <w:t>FRETAC Message</w:t>
      </w:r>
    </w:p>
    <w:p w14:paraId="0E6CD97E" w14:textId="77777777" w:rsidR="00884950" w:rsidRPr="00010A2F" w:rsidRDefault="00884950" w:rsidP="00884950">
      <w:pPr>
        <w:ind w:left="360"/>
        <w:rPr>
          <w:rFonts w:asciiTheme="minorHAnsi" w:hAnsiTheme="minorHAnsi" w:cstheme="minorHAnsi"/>
        </w:rPr>
      </w:pPr>
    </w:p>
    <w:p w14:paraId="00E07B90" w14:textId="77777777" w:rsidR="005566E3" w:rsidRPr="00010A2F" w:rsidRDefault="005566E3" w:rsidP="00610407">
      <w:pPr>
        <w:ind w:left="720"/>
        <w:rPr>
          <w:rFonts w:asciiTheme="minorHAnsi" w:hAnsiTheme="minorHAnsi" w:cstheme="minorHAnsi"/>
        </w:rPr>
      </w:pPr>
      <w:r w:rsidRPr="00010A2F">
        <w:rPr>
          <w:rFonts w:asciiTheme="minorHAnsi" w:hAnsiTheme="minorHAnsi" w:cstheme="minorHAnsi"/>
        </w:rPr>
        <w:t xml:space="preserve">The Foothills Regional Emergency Medical &amp; Trauma Advisory Council (FRETAC) provides this plan to the agencies, facilities, counties, and state agencies within the boundaries of our RETAC with the understanding that it is considered a “living document”. Revisions of this plan are always on-going, and the plan will change as new information and data is obtained. Appendices to this plan are continually “in process” as events and data inspired standards are set. </w:t>
      </w:r>
    </w:p>
    <w:p w14:paraId="3EF0F88D" w14:textId="77777777" w:rsidR="00C020F7" w:rsidRPr="00010A2F" w:rsidRDefault="00C020F7" w:rsidP="00610407">
      <w:pPr>
        <w:ind w:left="460" w:right="188"/>
        <w:rPr>
          <w:rFonts w:asciiTheme="minorHAnsi" w:eastAsia="Calibri" w:hAnsiTheme="minorHAnsi" w:cstheme="minorHAnsi"/>
        </w:rPr>
      </w:pPr>
    </w:p>
    <w:p w14:paraId="3D7C0204" w14:textId="77777777" w:rsidR="00E50F88" w:rsidRPr="00010A2F" w:rsidRDefault="00C020F7" w:rsidP="00610407">
      <w:pPr>
        <w:spacing w:after="100" w:afterAutospacing="1"/>
        <w:ind w:left="720" w:right="188"/>
        <w:rPr>
          <w:rFonts w:asciiTheme="minorHAnsi" w:eastAsia="Calibri" w:hAnsiTheme="minorHAnsi" w:cstheme="minorHAnsi"/>
        </w:rPr>
      </w:pPr>
      <w:r w:rsidRPr="00010A2F">
        <w:rPr>
          <w:rFonts w:asciiTheme="minorHAnsi" w:eastAsia="Calibri" w:hAnsiTheme="minorHAnsi" w:cstheme="minorHAnsi"/>
        </w:rPr>
        <w:t>T</w:t>
      </w:r>
      <w:r w:rsidRPr="00010A2F">
        <w:rPr>
          <w:rFonts w:asciiTheme="minorHAnsi" w:eastAsia="Calibri" w:hAnsiTheme="minorHAnsi" w:cstheme="minorHAnsi"/>
          <w:spacing w:val="1"/>
        </w:rPr>
        <w:t>h</w:t>
      </w:r>
      <w:r w:rsidRPr="00010A2F">
        <w:rPr>
          <w:rFonts w:asciiTheme="minorHAnsi" w:eastAsia="Calibri" w:hAnsiTheme="minorHAnsi" w:cstheme="minorHAnsi"/>
        </w:rPr>
        <w:t xml:space="preserve">e </w:t>
      </w:r>
      <w:r w:rsidRPr="00010A2F">
        <w:rPr>
          <w:rFonts w:asciiTheme="minorHAnsi" w:eastAsia="Calibri" w:hAnsiTheme="minorHAnsi" w:cstheme="minorHAnsi"/>
          <w:spacing w:val="-1"/>
        </w:rPr>
        <w:t>c</w:t>
      </w:r>
      <w:r w:rsidRPr="00010A2F">
        <w:rPr>
          <w:rFonts w:asciiTheme="minorHAnsi" w:eastAsia="Calibri" w:hAnsiTheme="minorHAnsi" w:cstheme="minorHAnsi"/>
          <w:spacing w:val="-2"/>
        </w:rPr>
        <w:t>o</w:t>
      </w:r>
      <w:r w:rsidRPr="00010A2F">
        <w:rPr>
          <w:rFonts w:asciiTheme="minorHAnsi" w:eastAsia="Calibri" w:hAnsiTheme="minorHAnsi" w:cstheme="minorHAnsi"/>
          <w:spacing w:val="1"/>
        </w:rPr>
        <w:t>n</w:t>
      </w:r>
      <w:r w:rsidRPr="00010A2F">
        <w:rPr>
          <w:rFonts w:asciiTheme="minorHAnsi" w:eastAsia="Calibri" w:hAnsiTheme="minorHAnsi" w:cstheme="minorHAnsi"/>
          <w:spacing w:val="-1"/>
        </w:rPr>
        <w:t>c</w:t>
      </w:r>
      <w:r w:rsidRPr="00010A2F">
        <w:rPr>
          <w:rFonts w:asciiTheme="minorHAnsi" w:eastAsia="Calibri" w:hAnsiTheme="minorHAnsi" w:cstheme="minorHAnsi"/>
        </w:rPr>
        <w:t>e</w:t>
      </w:r>
      <w:r w:rsidRPr="00010A2F">
        <w:rPr>
          <w:rFonts w:asciiTheme="minorHAnsi" w:eastAsia="Calibri" w:hAnsiTheme="minorHAnsi" w:cstheme="minorHAnsi"/>
          <w:spacing w:val="-1"/>
        </w:rPr>
        <w:t>p</w:t>
      </w:r>
      <w:r w:rsidRPr="00010A2F">
        <w:rPr>
          <w:rFonts w:asciiTheme="minorHAnsi" w:eastAsia="Calibri" w:hAnsiTheme="minorHAnsi" w:cstheme="minorHAnsi"/>
        </w:rPr>
        <w:t>t</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2"/>
        </w:rPr>
        <w:t>o</w:t>
      </w:r>
      <w:r w:rsidRPr="00010A2F">
        <w:rPr>
          <w:rFonts w:asciiTheme="minorHAnsi" w:eastAsia="Calibri" w:hAnsiTheme="minorHAnsi" w:cstheme="minorHAnsi"/>
        </w:rPr>
        <w:t xml:space="preserve">f </w:t>
      </w:r>
      <w:r w:rsidRPr="00010A2F">
        <w:rPr>
          <w:rFonts w:asciiTheme="minorHAnsi" w:eastAsia="Calibri" w:hAnsiTheme="minorHAnsi" w:cstheme="minorHAnsi"/>
          <w:spacing w:val="1"/>
        </w:rPr>
        <w:t>th</w:t>
      </w:r>
      <w:r w:rsidRPr="00010A2F">
        <w:rPr>
          <w:rFonts w:asciiTheme="minorHAnsi" w:eastAsia="Calibri" w:hAnsiTheme="minorHAnsi" w:cstheme="minorHAnsi"/>
        </w:rPr>
        <w:t>is</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1"/>
        </w:rPr>
        <w:t>F</w:t>
      </w:r>
      <w:r w:rsidRPr="00010A2F">
        <w:rPr>
          <w:rFonts w:asciiTheme="minorHAnsi" w:eastAsia="Calibri" w:hAnsiTheme="minorHAnsi" w:cstheme="minorHAnsi"/>
        </w:rPr>
        <w:t>RETAC</w:t>
      </w:r>
      <w:r w:rsidRPr="00010A2F">
        <w:rPr>
          <w:rFonts w:asciiTheme="minorHAnsi" w:eastAsia="Calibri" w:hAnsiTheme="minorHAnsi" w:cstheme="minorHAnsi"/>
          <w:spacing w:val="-1"/>
        </w:rPr>
        <w:t xml:space="preserve"> </w:t>
      </w:r>
      <w:r w:rsidR="00C34B73" w:rsidRPr="00A92CEB">
        <w:rPr>
          <w:rFonts w:asciiTheme="minorHAnsi" w:eastAsia="Calibri" w:hAnsiTheme="minorHAnsi" w:cstheme="minorHAnsi"/>
          <w:spacing w:val="-1"/>
        </w:rPr>
        <w:t>Regional</w:t>
      </w:r>
      <w:r w:rsidR="00C34B73"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M</w:t>
      </w:r>
      <w:r w:rsidRPr="00010A2F">
        <w:rPr>
          <w:rFonts w:asciiTheme="minorHAnsi" w:eastAsia="Calibri" w:hAnsiTheme="minorHAnsi" w:cstheme="minorHAnsi"/>
        </w:rPr>
        <w:t>CI</w:t>
      </w:r>
      <w:r w:rsidRPr="00010A2F">
        <w:rPr>
          <w:rFonts w:asciiTheme="minorHAnsi" w:eastAsia="Calibri" w:hAnsiTheme="minorHAnsi" w:cstheme="minorHAnsi"/>
          <w:spacing w:val="-2"/>
        </w:rPr>
        <w:t xml:space="preserve"> </w:t>
      </w:r>
      <w:r w:rsidRPr="00010A2F">
        <w:rPr>
          <w:rFonts w:asciiTheme="minorHAnsi" w:eastAsia="Calibri" w:hAnsiTheme="minorHAnsi" w:cstheme="minorHAnsi"/>
        </w:rPr>
        <w:t>Pl</w:t>
      </w:r>
      <w:r w:rsidRPr="00010A2F">
        <w:rPr>
          <w:rFonts w:asciiTheme="minorHAnsi" w:eastAsia="Calibri" w:hAnsiTheme="minorHAnsi" w:cstheme="minorHAnsi"/>
          <w:spacing w:val="-1"/>
        </w:rPr>
        <w:t>a</w:t>
      </w:r>
      <w:r w:rsidRPr="00010A2F">
        <w:rPr>
          <w:rFonts w:asciiTheme="minorHAnsi" w:eastAsia="Calibri" w:hAnsiTheme="minorHAnsi" w:cstheme="minorHAnsi"/>
        </w:rPr>
        <w:t>n</w:t>
      </w:r>
      <w:r w:rsidRPr="00010A2F">
        <w:rPr>
          <w:rFonts w:asciiTheme="minorHAnsi" w:eastAsia="Calibri" w:hAnsiTheme="minorHAnsi" w:cstheme="minorHAnsi"/>
          <w:spacing w:val="2"/>
        </w:rPr>
        <w:t xml:space="preserve"> </w:t>
      </w:r>
      <w:r w:rsidRPr="00010A2F">
        <w:rPr>
          <w:rFonts w:asciiTheme="minorHAnsi" w:eastAsia="Calibri" w:hAnsiTheme="minorHAnsi" w:cstheme="minorHAnsi"/>
        </w:rPr>
        <w:t>is</w:t>
      </w:r>
      <w:r w:rsidRPr="00010A2F">
        <w:rPr>
          <w:rFonts w:asciiTheme="minorHAnsi" w:eastAsia="Calibri" w:hAnsiTheme="minorHAnsi" w:cstheme="minorHAnsi"/>
          <w:spacing w:val="-2"/>
        </w:rPr>
        <w:t xml:space="preserve"> </w:t>
      </w:r>
      <w:r w:rsidRPr="00010A2F">
        <w:rPr>
          <w:rFonts w:asciiTheme="minorHAnsi" w:eastAsia="Calibri" w:hAnsiTheme="minorHAnsi" w:cstheme="minorHAnsi"/>
          <w:spacing w:val="-1"/>
        </w:rPr>
        <w:t>t</w:t>
      </w:r>
      <w:r w:rsidRPr="00010A2F">
        <w:rPr>
          <w:rFonts w:asciiTheme="minorHAnsi" w:eastAsia="Calibri" w:hAnsiTheme="minorHAnsi" w:cstheme="minorHAnsi"/>
          <w:spacing w:val="1"/>
        </w:rPr>
        <w:t>h</w:t>
      </w:r>
      <w:r w:rsidRPr="00010A2F">
        <w:rPr>
          <w:rFonts w:asciiTheme="minorHAnsi" w:eastAsia="Calibri" w:hAnsiTheme="minorHAnsi" w:cstheme="minorHAnsi"/>
        </w:rPr>
        <w:t>at</w:t>
      </w:r>
      <w:r w:rsidRPr="00010A2F">
        <w:rPr>
          <w:rFonts w:asciiTheme="minorHAnsi" w:eastAsia="Calibri" w:hAnsiTheme="minorHAnsi" w:cstheme="minorHAnsi"/>
          <w:spacing w:val="-3"/>
        </w:rPr>
        <w:t xml:space="preserve"> </w:t>
      </w:r>
      <w:r w:rsidRPr="00010A2F">
        <w:rPr>
          <w:rFonts w:asciiTheme="minorHAnsi" w:eastAsia="Calibri" w:hAnsiTheme="minorHAnsi" w:cstheme="minorHAnsi"/>
        </w:rPr>
        <w:t xml:space="preserve">it </w:t>
      </w:r>
      <w:r w:rsidRPr="00010A2F">
        <w:rPr>
          <w:rFonts w:asciiTheme="minorHAnsi" w:eastAsia="Calibri" w:hAnsiTheme="minorHAnsi" w:cstheme="minorHAnsi"/>
          <w:spacing w:val="-2"/>
        </w:rPr>
        <w:t>i</w:t>
      </w:r>
      <w:r w:rsidRPr="00010A2F">
        <w:rPr>
          <w:rFonts w:asciiTheme="minorHAnsi" w:eastAsia="Calibri" w:hAnsiTheme="minorHAnsi" w:cstheme="minorHAnsi"/>
        </w:rPr>
        <w:t>s a</w:t>
      </w:r>
      <w:r w:rsidRPr="00010A2F">
        <w:rPr>
          <w:rFonts w:asciiTheme="minorHAnsi" w:eastAsia="Calibri" w:hAnsiTheme="minorHAnsi" w:cstheme="minorHAnsi"/>
          <w:spacing w:val="1"/>
        </w:rPr>
        <w:t xml:space="preserve"> d</w:t>
      </w:r>
      <w:r w:rsidRPr="00010A2F">
        <w:rPr>
          <w:rFonts w:asciiTheme="minorHAnsi" w:eastAsia="Calibri" w:hAnsiTheme="minorHAnsi" w:cstheme="minorHAnsi"/>
        </w:rPr>
        <w:t>o</w:t>
      </w:r>
      <w:r w:rsidRPr="00010A2F">
        <w:rPr>
          <w:rFonts w:asciiTheme="minorHAnsi" w:eastAsia="Calibri" w:hAnsiTheme="minorHAnsi" w:cstheme="minorHAnsi"/>
          <w:spacing w:val="-3"/>
        </w:rPr>
        <w:t>c</w:t>
      </w:r>
      <w:r w:rsidRPr="00010A2F">
        <w:rPr>
          <w:rFonts w:asciiTheme="minorHAnsi" w:eastAsia="Calibri" w:hAnsiTheme="minorHAnsi" w:cstheme="minorHAnsi"/>
          <w:spacing w:val="1"/>
        </w:rPr>
        <w:t>u</w:t>
      </w:r>
      <w:r w:rsidRPr="00010A2F">
        <w:rPr>
          <w:rFonts w:asciiTheme="minorHAnsi" w:eastAsia="Calibri" w:hAnsiTheme="minorHAnsi" w:cstheme="minorHAnsi"/>
        </w:rPr>
        <w:t>ment</w:t>
      </w:r>
      <w:r w:rsidRPr="00010A2F">
        <w:rPr>
          <w:rFonts w:asciiTheme="minorHAnsi" w:eastAsia="Calibri" w:hAnsiTheme="minorHAnsi" w:cstheme="minorHAnsi"/>
          <w:spacing w:val="-7"/>
        </w:rPr>
        <w:t xml:space="preserve"> </w:t>
      </w:r>
      <w:r w:rsidRPr="00010A2F">
        <w:rPr>
          <w:rFonts w:asciiTheme="minorHAnsi" w:eastAsia="Calibri" w:hAnsiTheme="minorHAnsi" w:cstheme="minorHAnsi"/>
          <w:spacing w:val="1"/>
        </w:rPr>
        <w:t>th</w:t>
      </w:r>
      <w:r w:rsidRPr="00010A2F">
        <w:rPr>
          <w:rFonts w:asciiTheme="minorHAnsi" w:eastAsia="Calibri" w:hAnsiTheme="minorHAnsi" w:cstheme="minorHAnsi"/>
          <w:spacing w:val="-2"/>
        </w:rPr>
        <w:t>a</w:t>
      </w:r>
      <w:r w:rsidRPr="00010A2F">
        <w:rPr>
          <w:rFonts w:asciiTheme="minorHAnsi" w:eastAsia="Calibri" w:hAnsiTheme="minorHAnsi" w:cstheme="minorHAnsi"/>
        </w:rPr>
        <w:t>t</w:t>
      </w:r>
      <w:r w:rsidRPr="00010A2F">
        <w:rPr>
          <w:rFonts w:asciiTheme="minorHAnsi" w:eastAsia="Calibri" w:hAnsiTheme="minorHAnsi" w:cstheme="minorHAnsi"/>
          <w:spacing w:val="-2"/>
        </w:rPr>
        <w:t xml:space="preserve"> </w:t>
      </w:r>
      <w:r w:rsidRPr="00010A2F">
        <w:rPr>
          <w:rFonts w:asciiTheme="minorHAnsi" w:eastAsia="Calibri" w:hAnsiTheme="minorHAnsi" w:cstheme="minorHAnsi"/>
          <w:spacing w:val="1"/>
        </w:rPr>
        <w:t>un</w:t>
      </w:r>
      <w:r w:rsidRPr="00010A2F">
        <w:rPr>
          <w:rFonts w:asciiTheme="minorHAnsi" w:eastAsia="Calibri" w:hAnsiTheme="minorHAnsi" w:cstheme="minorHAnsi"/>
          <w:spacing w:val="-2"/>
        </w:rPr>
        <w:t>i</w:t>
      </w:r>
      <w:r w:rsidRPr="00010A2F">
        <w:rPr>
          <w:rFonts w:asciiTheme="minorHAnsi" w:eastAsia="Calibri" w:hAnsiTheme="minorHAnsi" w:cstheme="minorHAnsi"/>
          <w:spacing w:val="1"/>
        </w:rPr>
        <w:t>f</w:t>
      </w:r>
      <w:r w:rsidRPr="00010A2F">
        <w:rPr>
          <w:rFonts w:asciiTheme="minorHAnsi" w:eastAsia="Calibri" w:hAnsiTheme="minorHAnsi" w:cstheme="minorHAnsi"/>
        </w:rPr>
        <w:t>i</w:t>
      </w:r>
      <w:r w:rsidRPr="00010A2F">
        <w:rPr>
          <w:rFonts w:asciiTheme="minorHAnsi" w:eastAsia="Calibri" w:hAnsiTheme="minorHAnsi" w:cstheme="minorHAnsi"/>
          <w:spacing w:val="-2"/>
        </w:rPr>
        <w:t>e</w:t>
      </w:r>
      <w:r w:rsidRPr="00010A2F">
        <w:rPr>
          <w:rFonts w:asciiTheme="minorHAnsi" w:eastAsia="Calibri" w:hAnsiTheme="minorHAnsi" w:cstheme="minorHAnsi"/>
        </w:rPr>
        <w:t xml:space="preserve">s </w:t>
      </w:r>
      <w:r w:rsidRPr="00010A2F">
        <w:rPr>
          <w:rFonts w:asciiTheme="minorHAnsi" w:eastAsia="Calibri" w:hAnsiTheme="minorHAnsi" w:cstheme="minorHAnsi"/>
          <w:spacing w:val="1"/>
        </w:rPr>
        <w:t>th</w:t>
      </w:r>
      <w:r w:rsidRPr="00010A2F">
        <w:rPr>
          <w:rFonts w:asciiTheme="minorHAnsi" w:eastAsia="Calibri" w:hAnsiTheme="minorHAnsi" w:cstheme="minorHAnsi"/>
        </w:rPr>
        <w:t>e</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2"/>
        </w:rPr>
        <w:t>e</w:t>
      </w:r>
      <w:r w:rsidRPr="00010A2F">
        <w:rPr>
          <w:rFonts w:asciiTheme="minorHAnsi" w:eastAsia="Calibri" w:hAnsiTheme="minorHAnsi" w:cstheme="minorHAnsi"/>
          <w:spacing w:val="1"/>
        </w:rPr>
        <w:t>ff</w:t>
      </w:r>
      <w:r w:rsidRPr="00010A2F">
        <w:rPr>
          <w:rFonts w:asciiTheme="minorHAnsi" w:eastAsia="Calibri" w:hAnsiTheme="minorHAnsi" w:cstheme="minorHAnsi"/>
        </w:rPr>
        <w:t>o</w:t>
      </w:r>
      <w:r w:rsidRPr="00010A2F">
        <w:rPr>
          <w:rFonts w:asciiTheme="minorHAnsi" w:eastAsia="Calibri" w:hAnsiTheme="minorHAnsi" w:cstheme="minorHAnsi"/>
          <w:spacing w:val="-2"/>
        </w:rPr>
        <w:t>r</w:t>
      </w:r>
      <w:r w:rsidRPr="00010A2F">
        <w:rPr>
          <w:rFonts w:asciiTheme="minorHAnsi" w:eastAsia="Calibri" w:hAnsiTheme="minorHAnsi" w:cstheme="minorHAnsi"/>
          <w:spacing w:val="1"/>
        </w:rPr>
        <w:t>t</w:t>
      </w:r>
      <w:r w:rsidRPr="00010A2F">
        <w:rPr>
          <w:rFonts w:asciiTheme="minorHAnsi" w:eastAsia="Calibri" w:hAnsiTheme="minorHAnsi" w:cstheme="minorHAnsi"/>
        </w:rPr>
        <w:t xml:space="preserve">s </w:t>
      </w:r>
      <w:r w:rsidRPr="00010A2F">
        <w:rPr>
          <w:rFonts w:asciiTheme="minorHAnsi" w:eastAsia="Calibri" w:hAnsiTheme="minorHAnsi" w:cstheme="minorHAnsi"/>
          <w:spacing w:val="1"/>
        </w:rPr>
        <w:t>th</w:t>
      </w:r>
      <w:r w:rsidRPr="00010A2F">
        <w:rPr>
          <w:rFonts w:asciiTheme="minorHAnsi" w:eastAsia="Calibri" w:hAnsiTheme="minorHAnsi" w:cstheme="minorHAnsi"/>
        </w:rPr>
        <w:t>r</w:t>
      </w:r>
      <w:r w:rsidRPr="00010A2F">
        <w:rPr>
          <w:rFonts w:asciiTheme="minorHAnsi" w:eastAsia="Calibri" w:hAnsiTheme="minorHAnsi" w:cstheme="minorHAnsi"/>
          <w:spacing w:val="-1"/>
        </w:rPr>
        <w:t>o</w:t>
      </w:r>
      <w:r w:rsidRPr="00010A2F">
        <w:rPr>
          <w:rFonts w:asciiTheme="minorHAnsi" w:eastAsia="Calibri" w:hAnsiTheme="minorHAnsi" w:cstheme="minorHAnsi"/>
          <w:spacing w:val="1"/>
        </w:rPr>
        <w:t>u</w:t>
      </w:r>
      <w:r w:rsidRPr="00010A2F">
        <w:rPr>
          <w:rFonts w:asciiTheme="minorHAnsi" w:eastAsia="Calibri" w:hAnsiTheme="minorHAnsi" w:cstheme="minorHAnsi"/>
        </w:rPr>
        <w:t>g</w:t>
      </w:r>
      <w:r w:rsidRPr="00010A2F">
        <w:rPr>
          <w:rFonts w:asciiTheme="minorHAnsi" w:eastAsia="Calibri" w:hAnsiTheme="minorHAnsi" w:cstheme="minorHAnsi"/>
          <w:spacing w:val="1"/>
        </w:rPr>
        <w:t>h</w:t>
      </w:r>
      <w:r w:rsidRPr="00010A2F">
        <w:rPr>
          <w:rFonts w:asciiTheme="minorHAnsi" w:eastAsia="Calibri" w:hAnsiTheme="minorHAnsi" w:cstheme="minorHAnsi"/>
          <w:spacing w:val="-2"/>
        </w:rPr>
        <w:t>o</w:t>
      </w:r>
      <w:r w:rsidRPr="00010A2F">
        <w:rPr>
          <w:rFonts w:asciiTheme="minorHAnsi" w:eastAsia="Calibri" w:hAnsiTheme="minorHAnsi" w:cstheme="minorHAnsi"/>
          <w:spacing w:val="1"/>
        </w:rPr>
        <w:t>u</w:t>
      </w:r>
      <w:r w:rsidRPr="00010A2F">
        <w:rPr>
          <w:rFonts w:asciiTheme="minorHAnsi" w:eastAsia="Calibri" w:hAnsiTheme="minorHAnsi" w:cstheme="minorHAnsi"/>
        </w:rPr>
        <w:t>t</w:t>
      </w:r>
      <w:r w:rsidRPr="00010A2F">
        <w:rPr>
          <w:rFonts w:asciiTheme="minorHAnsi" w:eastAsia="Calibri" w:hAnsiTheme="minorHAnsi" w:cstheme="minorHAnsi"/>
          <w:spacing w:val="-4"/>
        </w:rPr>
        <w:t xml:space="preserve"> </w:t>
      </w:r>
      <w:r w:rsidRPr="00010A2F">
        <w:rPr>
          <w:rFonts w:asciiTheme="minorHAnsi" w:eastAsia="Calibri" w:hAnsiTheme="minorHAnsi" w:cstheme="minorHAnsi"/>
          <w:spacing w:val="-1"/>
        </w:rPr>
        <w:t>t</w:t>
      </w:r>
      <w:r w:rsidRPr="00010A2F">
        <w:rPr>
          <w:rFonts w:asciiTheme="minorHAnsi" w:eastAsia="Calibri" w:hAnsiTheme="minorHAnsi" w:cstheme="minorHAnsi"/>
          <w:spacing w:val="1"/>
        </w:rPr>
        <w:t>h</w:t>
      </w:r>
      <w:r w:rsidRPr="00010A2F">
        <w:rPr>
          <w:rFonts w:asciiTheme="minorHAnsi" w:eastAsia="Calibri" w:hAnsiTheme="minorHAnsi" w:cstheme="minorHAnsi"/>
        </w:rPr>
        <w:t>e</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1"/>
        </w:rPr>
        <w:t>F</w:t>
      </w:r>
      <w:r w:rsidRPr="00010A2F">
        <w:rPr>
          <w:rFonts w:asciiTheme="minorHAnsi" w:eastAsia="Calibri" w:hAnsiTheme="minorHAnsi" w:cstheme="minorHAnsi"/>
        </w:rPr>
        <w:t>RET</w:t>
      </w:r>
      <w:r w:rsidRPr="00010A2F">
        <w:rPr>
          <w:rFonts w:asciiTheme="minorHAnsi" w:eastAsia="Calibri" w:hAnsiTheme="minorHAnsi" w:cstheme="minorHAnsi"/>
          <w:spacing w:val="-2"/>
        </w:rPr>
        <w:t>A</w:t>
      </w:r>
      <w:r w:rsidRPr="00010A2F">
        <w:rPr>
          <w:rFonts w:asciiTheme="minorHAnsi" w:eastAsia="Calibri" w:hAnsiTheme="minorHAnsi" w:cstheme="minorHAnsi"/>
        </w:rPr>
        <w:t>C</w:t>
      </w:r>
      <w:r w:rsidRPr="00010A2F">
        <w:rPr>
          <w:rFonts w:asciiTheme="minorHAnsi" w:eastAsia="Calibri" w:hAnsiTheme="minorHAnsi" w:cstheme="minorHAnsi"/>
          <w:spacing w:val="-2"/>
        </w:rPr>
        <w:t xml:space="preserve"> </w:t>
      </w:r>
      <w:r w:rsidRPr="00010A2F">
        <w:rPr>
          <w:rFonts w:asciiTheme="minorHAnsi" w:eastAsia="Calibri" w:hAnsiTheme="minorHAnsi" w:cstheme="minorHAnsi"/>
          <w:spacing w:val="1"/>
        </w:rPr>
        <w:t>t</w:t>
      </w:r>
      <w:r w:rsidRPr="00010A2F">
        <w:rPr>
          <w:rFonts w:asciiTheme="minorHAnsi" w:eastAsia="Calibri" w:hAnsiTheme="minorHAnsi" w:cstheme="minorHAnsi"/>
        </w:rPr>
        <w:t>o</w:t>
      </w:r>
      <w:r w:rsidRPr="00010A2F">
        <w:rPr>
          <w:rFonts w:asciiTheme="minorHAnsi" w:eastAsia="Calibri" w:hAnsiTheme="minorHAnsi" w:cstheme="minorHAnsi"/>
          <w:spacing w:val="-2"/>
        </w:rPr>
        <w:t xml:space="preserve"> </w:t>
      </w:r>
      <w:r w:rsidRPr="00010A2F">
        <w:rPr>
          <w:rFonts w:asciiTheme="minorHAnsi" w:eastAsia="Calibri" w:hAnsiTheme="minorHAnsi" w:cstheme="minorHAnsi"/>
          <w:spacing w:val="1"/>
        </w:rPr>
        <w:t>b</w:t>
      </w:r>
      <w:r w:rsidRPr="00010A2F">
        <w:rPr>
          <w:rFonts w:asciiTheme="minorHAnsi" w:eastAsia="Calibri" w:hAnsiTheme="minorHAnsi" w:cstheme="minorHAnsi"/>
        </w:rPr>
        <w:t>e</w:t>
      </w:r>
      <w:r w:rsidRPr="00010A2F">
        <w:rPr>
          <w:rFonts w:asciiTheme="minorHAnsi" w:eastAsia="Calibri" w:hAnsiTheme="minorHAnsi" w:cstheme="minorHAnsi"/>
          <w:spacing w:val="-1"/>
        </w:rPr>
        <w:t>t</w:t>
      </w:r>
      <w:r w:rsidRPr="00010A2F">
        <w:rPr>
          <w:rFonts w:asciiTheme="minorHAnsi" w:eastAsia="Calibri" w:hAnsiTheme="minorHAnsi" w:cstheme="minorHAnsi"/>
          <w:spacing w:val="1"/>
        </w:rPr>
        <w:t>t</w:t>
      </w:r>
      <w:r w:rsidRPr="00010A2F">
        <w:rPr>
          <w:rFonts w:asciiTheme="minorHAnsi" w:eastAsia="Calibri" w:hAnsiTheme="minorHAnsi" w:cstheme="minorHAnsi"/>
          <w:spacing w:val="4"/>
        </w:rPr>
        <w:t>e</w:t>
      </w:r>
      <w:r w:rsidRPr="00010A2F">
        <w:rPr>
          <w:rFonts w:asciiTheme="minorHAnsi" w:eastAsia="Calibri" w:hAnsiTheme="minorHAnsi" w:cstheme="minorHAnsi"/>
        </w:rPr>
        <w:t>r</w:t>
      </w:r>
      <w:r w:rsidRPr="00010A2F">
        <w:rPr>
          <w:rFonts w:asciiTheme="minorHAnsi" w:eastAsia="Calibri" w:hAnsiTheme="minorHAnsi" w:cstheme="minorHAnsi"/>
          <w:spacing w:val="-6"/>
        </w:rPr>
        <w:t xml:space="preserve"> </w:t>
      </w:r>
      <w:r w:rsidRPr="00010A2F">
        <w:rPr>
          <w:rFonts w:asciiTheme="minorHAnsi" w:eastAsia="Calibri" w:hAnsiTheme="minorHAnsi" w:cstheme="minorHAnsi"/>
          <w:spacing w:val="1"/>
        </w:rPr>
        <w:t>p</w:t>
      </w:r>
      <w:r w:rsidRPr="00010A2F">
        <w:rPr>
          <w:rFonts w:asciiTheme="minorHAnsi" w:eastAsia="Calibri" w:hAnsiTheme="minorHAnsi" w:cstheme="minorHAnsi"/>
          <w:spacing w:val="-2"/>
        </w:rPr>
        <w:t>r</w:t>
      </w:r>
      <w:r w:rsidRPr="00010A2F">
        <w:rPr>
          <w:rFonts w:asciiTheme="minorHAnsi" w:eastAsia="Calibri" w:hAnsiTheme="minorHAnsi" w:cstheme="minorHAnsi"/>
        </w:rPr>
        <w:t>e</w:t>
      </w:r>
      <w:r w:rsidRPr="00010A2F">
        <w:rPr>
          <w:rFonts w:asciiTheme="minorHAnsi" w:eastAsia="Calibri" w:hAnsiTheme="minorHAnsi" w:cstheme="minorHAnsi"/>
          <w:spacing w:val="1"/>
        </w:rPr>
        <w:t>p</w:t>
      </w:r>
      <w:r w:rsidRPr="00010A2F">
        <w:rPr>
          <w:rFonts w:asciiTheme="minorHAnsi" w:eastAsia="Calibri" w:hAnsiTheme="minorHAnsi" w:cstheme="minorHAnsi"/>
        </w:rPr>
        <w:t>are</w:t>
      </w:r>
      <w:r w:rsidRPr="00010A2F">
        <w:rPr>
          <w:rFonts w:asciiTheme="minorHAnsi" w:eastAsia="Calibri" w:hAnsiTheme="minorHAnsi" w:cstheme="minorHAnsi"/>
          <w:spacing w:val="-6"/>
        </w:rPr>
        <w:t xml:space="preserve"> </w:t>
      </w:r>
      <w:r w:rsidRPr="00010A2F">
        <w:rPr>
          <w:rFonts w:asciiTheme="minorHAnsi" w:eastAsia="Calibri" w:hAnsiTheme="minorHAnsi" w:cstheme="minorHAnsi"/>
          <w:spacing w:val="-1"/>
        </w:rPr>
        <w:t>f</w:t>
      </w:r>
      <w:r w:rsidRPr="00010A2F">
        <w:rPr>
          <w:rFonts w:asciiTheme="minorHAnsi" w:eastAsia="Calibri" w:hAnsiTheme="minorHAnsi" w:cstheme="minorHAnsi"/>
        </w:rPr>
        <w:t>or</w:t>
      </w:r>
      <w:r w:rsidRPr="00010A2F">
        <w:rPr>
          <w:rFonts w:asciiTheme="minorHAnsi" w:eastAsia="Calibri" w:hAnsiTheme="minorHAnsi" w:cstheme="minorHAnsi"/>
          <w:spacing w:val="-2"/>
        </w:rPr>
        <w:t xml:space="preserve"> </w:t>
      </w:r>
      <w:r w:rsidR="00C34B73" w:rsidRPr="00A92CEB">
        <w:rPr>
          <w:rFonts w:asciiTheme="minorHAnsi" w:eastAsia="Calibri" w:hAnsiTheme="minorHAnsi" w:cstheme="minorHAnsi"/>
          <w:spacing w:val="-2"/>
        </w:rPr>
        <w:t>multiple patient (</w:t>
      </w:r>
      <w:r w:rsidRPr="00010A2F">
        <w:rPr>
          <w:rFonts w:asciiTheme="minorHAnsi" w:eastAsia="Calibri" w:hAnsiTheme="minorHAnsi" w:cstheme="minorHAnsi"/>
        </w:rPr>
        <w:t>mass</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c</w:t>
      </w:r>
      <w:r w:rsidRPr="00010A2F">
        <w:rPr>
          <w:rFonts w:asciiTheme="minorHAnsi" w:eastAsia="Calibri" w:hAnsiTheme="minorHAnsi" w:cstheme="minorHAnsi"/>
        </w:rPr>
        <w:t>as</w:t>
      </w:r>
      <w:r w:rsidRPr="00010A2F">
        <w:rPr>
          <w:rFonts w:asciiTheme="minorHAnsi" w:eastAsia="Calibri" w:hAnsiTheme="minorHAnsi" w:cstheme="minorHAnsi"/>
          <w:spacing w:val="1"/>
        </w:rPr>
        <w:t>u</w:t>
      </w:r>
      <w:r w:rsidRPr="00010A2F">
        <w:rPr>
          <w:rFonts w:asciiTheme="minorHAnsi" w:eastAsia="Calibri" w:hAnsiTheme="minorHAnsi" w:cstheme="minorHAnsi"/>
        </w:rPr>
        <w:t>al</w:t>
      </w:r>
      <w:r w:rsidRPr="00010A2F">
        <w:rPr>
          <w:rFonts w:asciiTheme="minorHAnsi" w:eastAsia="Calibri" w:hAnsiTheme="minorHAnsi" w:cstheme="minorHAnsi"/>
          <w:spacing w:val="1"/>
        </w:rPr>
        <w:t>t</w:t>
      </w:r>
      <w:r w:rsidRPr="00010A2F">
        <w:rPr>
          <w:rFonts w:asciiTheme="minorHAnsi" w:eastAsia="Calibri" w:hAnsiTheme="minorHAnsi" w:cstheme="minorHAnsi"/>
        </w:rPr>
        <w:t>y</w:t>
      </w:r>
      <w:r w:rsidRPr="00010A2F">
        <w:rPr>
          <w:rFonts w:asciiTheme="minorHAnsi" w:eastAsia="Calibri" w:hAnsiTheme="minorHAnsi" w:cstheme="minorHAnsi"/>
          <w:spacing w:val="-2"/>
        </w:rPr>
        <w:t xml:space="preserve"> a</w:t>
      </w:r>
      <w:r w:rsidRPr="00010A2F">
        <w:rPr>
          <w:rFonts w:asciiTheme="minorHAnsi" w:eastAsia="Calibri" w:hAnsiTheme="minorHAnsi" w:cstheme="minorHAnsi"/>
          <w:spacing w:val="1"/>
        </w:rPr>
        <w:t>n</w:t>
      </w:r>
      <w:r w:rsidRPr="00010A2F">
        <w:rPr>
          <w:rFonts w:asciiTheme="minorHAnsi" w:eastAsia="Calibri" w:hAnsiTheme="minorHAnsi" w:cstheme="minorHAnsi"/>
        </w:rPr>
        <w:t>d</w:t>
      </w:r>
      <w:r w:rsidRPr="00010A2F">
        <w:rPr>
          <w:rFonts w:asciiTheme="minorHAnsi" w:eastAsia="Calibri" w:hAnsiTheme="minorHAnsi" w:cstheme="minorHAnsi"/>
          <w:spacing w:val="-1"/>
        </w:rPr>
        <w:t xml:space="preserve"> </w:t>
      </w:r>
      <w:r w:rsidRPr="00010A2F">
        <w:rPr>
          <w:rFonts w:asciiTheme="minorHAnsi" w:eastAsia="Calibri" w:hAnsiTheme="minorHAnsi" w:cstheme="minorHAnsi"/>
        </w:rPr>
        <w:t>mass</w:t>
      </w:r>
      <w:r w:rsidRPr="00010A2F">
        <w:rPr>
          <w:rFonts w:asciiTheme="minorHAnsi" w:eastAsia="Calibri" w:hAnsiTheme="minorHAnsi" w:cstheme="minorHAnsi"/>
          <w:spacing w:val="-1"/>
        </w:rPr>
        <w:t xml:space="preserve"> </w:t>
      </w:r>
      <w:r w:rsidRPr="00010A2F">
        <w:rPr>
          <w:rFonts w:asciiTheme="minorHAnsi" w:eastAsia="Calibri" w:hAnsiTheme="minorHAnsi" w:cstheme="minorHAnsi"/>
        </w:rPr>
        <w:t>evac</w:t>
      </w:r>
      <w:r w:rsidRPr="00010A2F">
        <w:rPr>
          <w:rFonts w:asciiTheme="minorHAnsi" w:eastAsia="Calibri" w:hAnsiTheme="minorHAnsi" w:cstheme="minorHAnsi"/>
          <w:spacing w:val="1"/>
        </w:rPr>
        <w:t>u</w:t>
      </w:r>
      <w:r w:rsidRPr="00010A2F">
        <w:rPr>
          <w:rFonts w:asciiTheme="minorHAnsi" w:eastAsia="Calibri" w:hAnsiTheme="minorHAnsi" w:cstheme="minorHAnsi"/>
        </w:rPr>
        <w:t>a</w:t>
      </w:r>
      <w:r w:rsidRPr="00010A2F">
        <w:rPr>
          <w:rFonts w:asciiTheme="minorHAnsi" w:eastAsia="Calibri" w:hAnsiTheme="minorHAnsi" w:cstheme="minorHAnsi"/>
          <w:spacing w:val="1"/>
        </w:rPr>
        <w:t>t</w:t>
      </w:r>
      <w:r w:rsidRPr="00010A2F">
        <w:rPr>
          <w:rFonts w:asciiTheme="minorHAnsi" w:eastAsia="Calibri" w:hAnsiTheme="minorHAnsi" w:cstheme="minorHAnsi"/>
        </w:rPr>
        <w:t>i</w:t>
      </w:r>
      <w:r w:rsidRPr="00010A2F">
        <w:rPr>
          <w:rFonts w:asciiTheme="minorHAnsi" w:eastAsia="Calibri" w:hAnsiTheme="minorHAnsi" w:cstheme="minorHAnsi"/>
          <w:spacing w:val="-2"/>
        </w:rPr>
        <w:t>o</w:t>
      </w:r>
      <w:r w:rsidRPr="00010A2F">
        <w:rPr>
          <w:rFonts w:asciiTheme="minorHAnsi" w:eastAsia="Calibri" w:hAnsiTheme="minorHAnsi" w:cstheme="minorHAnsi"/>
        </w:rPr>
        <w:t>n</w:t>
      </w:r>
      <w:r w:rsidR="00C34B73">
        <w:rPr>
          <w:rFonts w:asciiTheme="minorHAnsi" w:eastAsia="Calibri" w:hAnsiTheme="minorHAnsi" w:cstheme="minorHAnsi"/>
        </w:rPr>
        <w:t>)</w:t>
      </w:r>
      <w:r w:rsidRPr="00010A2F">
        <w:rPr>
          <w:rFonts w:asciiTheme="minorHAnsi" w:eastAsia="Calibri" w:hAnsiTheme="minorHAnsi" w:cstheme="minorHAnsi"/>
        </w:rPr>
        <w:t xml:space="preserve"> i</w:t>
      </w:r>
      <w:r w:rsidRPr="00010A2F">
        <w:rPr>
          <w:rFonts w:asciiTheme="minorHAnsi" w:eastAsia="Calibri" w:hAnsiTheme="minorHAnsi" w:cstheme="minorHAnsi"/>
          <w:spacing w:val="1"/>
        </w:rPr>
        <w:t>n</w:t>
      </w:r>
      <w:r w:rsidRPr="00010A2F">
        <w:rPr>
          <w:rFonts w:asciiTheme="minorHAnsi" w:eastAsia="Calibri" w:hAnsiTheme="minorHAnsi" w:cstheme="minorHAnsi"/>
          <w:spacing w:val="-1"/>
        </w:rPr>
        <w:t>c</w:t>
      </w:r>
      <w:r w:rsidRPr="00010A2F">
        <w:rPr>
          <w:rFonts w:asciiTheme="minorHAnsi" w:eastAsia="Calibri" w:hAnsiTheme="minorHAnsi" w:cstheme="minorHAnsi"/>
        </w:rPr>
        <w:t>i</w:t>
      </w:r>
      <w:r w:rsidRPr="00010A2F">
        <w:rPr>
          <w:rFonts w:asciiTheme="minorHAnsi" w:eastAsia="Calibri" w:hAnsiTheme="minorHAnsi" w:cstheme="minorHAnsi"/>
          <w:spacing w:val="1"/>
        </w:rPr>
        <w:t>d</w:t>
      </w:r>
      <w:r w:rsidRPr="00010A2F">
        <w:rPr>
          <w:rFonts w:asciiTheme="minorHAnsi" w:eastAsia="Calibri" w:hAnsiTheme="minorHAnsi" w:cstheme="minorHAnsi"/>
        </w:rPr>
        <w:t>e</w:t>
      </w:r>
      <w:r w:rsidRPr="00010A2F">
        <w:rPr>
          <w:rFonts w:asciiTheme="minorHAnsi" w:eastAsia="Calibri" w:hAnsiTheme="minorHAnsi" w:cstheme="minorHAnsi"/>
          <w:spacing w:val="-1"/>
        </w:rPr>
        <w:t>n</w:t>
      </w:r>
      <w:r w:rsidRPr="00010A2F">
        <w:rPr>
          <w:rFonts w:asciiTheme="minorHAnsi" w:eastAsia="Calibri" w:hAnsiTheme="minorHAnsi" w:cstheme="minorHAnsi"/>
          <w:spacing w:val="1"/>
        </w:rPr>
        <w:t>t</w:t>
      </w:r>
      <w:r w:rsidRPr="00010A2F">
        <w:rPr>
          <w:rFonts w:asciiTheme="minorHAnsi" w:eastAsia="Calibri" w:hAnsiTheme="minorHAnsi" w:cstheme="minorHAnsi"/>
        </w:rPr>
        <w:t>s.</w:t>
      </w:r>
      <w:r w:rsidRPr="00010A2F">
        <w:rPr>
          <w:rFonts w:asciiTheme="minorHAnsi" w:eastAsia="Calibri" w:hAnsiTheme="minorHAnsi" w:cstheme="minorHAnsi"/>
          <w:spacing w:val="48"/>
        </w:rPr>
        <w:t xml:space="preserve"> </w:t>
      </w:r>
      <w:r w:rsidRPr="00010A2F">
        <w:rPr>
          <w:rFonts w:asciiTheme="minorHAnsi" w:eastAsia="Calibri" w:hAnsiTheme="minorHAnsi" w:cstheme="minorHAnsi"/>
        </w:rPr>
        <w:t>T</w:t>
      </w:r>
      <w:r w:rsidRPr="00010A2F">
        <w:rPr>
          <w:rFonts w:asciiTheme="minorHAnsi" w:eastAsia="Calibri" w:hAnsiTheme="minorHAnsi" w:cstheme="minorHAnsi"/>
          <w:spacing w:val="1"/>
        </w:rPr>
        <w:t>h</w:t>
      </w:r>
      <w:r w:rsidRPr="00010A2F">
        <w:rPr>
          <w:rFonts w:asciiTheme="minorHAnsi" w:eastAsia="Calibri" w:hAnsiTheme="minorHAnsi" w:cstheme="minorHAnsi"/>
        </w:rPr>
        <w:t>ese</w:t>
      </w:r>
      <w:r w:rsidRPr="00010A2F">
        <w:rPr>
          <w:rFonts w:asciiTheme="minorHAnsi" w:eastAsia="Calibri" w:hAnsiTheme="minorHAnsi" w:cstheme="minorHAnsi"/>
          <w:spacing w:val="-4"/>
        </w:rPr>
        <w:t xml:space="preserve"> </w:t>
      </w:r>
      <w:r w:rsidRPr="00010A2F">
        <w:rPr>
          <w:rFonts w:asciiTheme="minorHAnsi" w:eastAsia="Calibri" w:hAnsiTheme="minorHAnsi" w:cstheme="minorHAnsi"/>
          <w:spacing w:val="-2"/>
        </w:rPr>
        <w:t>e</w:t>
      </w:r>
      <w:r w:rsidRPr="00010A2F">
        <w:rPr>
          <w:rFonts w:asciiTheme="minorHAnsi" w:eastAsia="Calibri" w:hAnsiTheme="minorHAnsi" w:cstheme="minorHAnsi"/>
          <w:spacing w:val="1"/>
        </w:rPr>
        <w:t>ff</w:t>
      </w:r>
      <w:r w:rsidRPr="00010A2F">
        <w:rPr>
          <w:rFonts w:asciiTheme="minorHAnsi" w:eastAsia="Calibri" w:hAnsiTheme="minorHAnsi" w:cstheme="minorHAnsi"/>
        </w:rPr>
        <w:t>o</w:t>
      </w:r>
      <w:r w:rsidRPr="00010A2F">
        <w:rPr>
          <w:rFonts w:asciiTheme="minorHAnsi" w:eastAsia="Calibri" w:hAnsiTheme="minorHAnsi" w:cstheme="minorHAnsi"/>
          <w:spacing w:val="-2"/>
        </w:rPr>
        <w:t>r</w:t>
      </w:r>
      <w:r w:rsidRPr="00010A2F">
        <w:rPr>
          <w:rFonts w:asciiTheme="minorHAnsi" w:eastAsia="Calibri" w:hAnsiTheme="minorHAnsi" w:cstheme="minorHAnsi"/>
          <w:spacing w:val="1"/>
        </w:rPr>
        <w:t>t</w:t>
      </w:r>
      <w:r w:rsidRPr="00010A2F">
        <w:rPr>
          <w:rFonts w:asciiTheme="minorHAnsi" w:eastAsia="Calibri" w:hAnsiTheme="minorHAnsi" w:cstheme="minorHAnsi"/>
        </w:rPr>
        <w:t>s</w:t>
      </w:r>
      <w:r w:rsidRPr="00010A2F">
        <w:rPr>
          <w:rFonts w:asciiTheme="minorHAnsi" w:eastAsia="Calibri" w:hAnsiTheme="minorHAnsi" w:cstheme="minorHAnsi"/>
          <w:spacing w:val="-5"/>
        </w:rPr>
        <w:t xml:space="preserve"> </w:t>
      </w:r>
      <w:r w:rsidRPr="00010A2F">
        <w:rPr>
          <w:rFonts w:asciiTheme="minorHAnsi" w:eastAsia="Calibri" w:hAnsiTheme="minorHAnsi" w:cstheme="minorHAnsi"/>
          <w:spacing w:val="-1"/>
        </w:rPr>
        <w:t>w</w:t>
      </w:r>
      <w:r w:rsidRPr="00010A2F">
        <w:rPr>
          <w:rFonts w:asciiTheme="minorHAnsi" w:eastAsia="Calibri" w:hAnsiTheme="minorHAnsi" w:cstheme="minorHAnsi"/>
        </w:rPr>
        <w:t>ill</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u</w:t>
      </w:r>
      <w:r w:rsidRPr="00010A2F">
        <w:rPr>
          <w:rFonts w:asciiTheme="minorHAnsi" w:eastAsia="Calibri" w:hAnsiTheme="minorHAnsi" w:cstheme="minorHAnsi"/>
        </w:rPr>
        <w:t>l</w:t>
      </w:r>
      <w:r w:rsidRPr="00010A2F">
        <w:rPr>
          <w:rFonts w:asciiTheme="minorHAnsi" w:eastAsia="Calibri" w:hAnsiTheme="minorHAnsi" w:cstheme="minorHAnsi"/>
          <w:spacing w:val="1"/>
        </w:rPr>
        <w:t>t</w:t>
      </w:r>
      <w:r w:rsidRPr="00010A2F">
        <w:rPr>
          <w:rFonts w:asciiTheme="minorHAnsi" w:eastAsia="Calibri" w:hAnsiTheme="minorHAnsi" w:cstheme="minorHAnsi"/>
        </w:rPr>
        <w:t>im</w:t>
      </w:r>
      <w:r w:rsidRPr="00010A2F">
        <w:rPr>
          <w:rFonts w:asciiTheme="minorHAnsi" w:eastAsia="Calibri" w:hAnsiTheme="minorHAnsi" w:cstheme="minorHAnsi"/>
          <w:spacing w:val="-2"/>
        </w:rPr>
        <w:t>a</w:t>
      </w:r>
      <w:r w:rsidRPr="00010A2F">
        <w:rPr>
          <w:rFonts w:asciiTheme="minorHAnsi" w:eastAsia="Calibri" w:hAnsiTheme="minorHAnsi" w:cstheme="minorHAnsi"/>
          <w:spacing w:val="1"/>
        </w:rPr>
        <w:t>t</w:t>
      </w:r>
      <w:r w:rsidRPr="00010A2F">
        <w:rPr>
          <w:rFonts w:asciiTheme="minorHAnsi" w:eastAsia="Calibri" w:hAnsiTheme="minorHAnsi" w:cstheme="minorHAnsi"/>
        </w:rPr>
        <w:t>ely</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2"/>
        </w:rPr>
        <w:t>e</w:t>
      </w:r>
      <w:r w:rsidRPr="00010A2F">
        <w:rPr>
          <w:rFonts w:asciiTheme="minorHAnsi" w:eastAsia="Calibri" w:hAnsiTheme="minorHAnsi" w:cstheme="minorHAnsi"/>
          <w:spacing w:val="1"/>
        </w:rPr>
        <w:t>nh</w:t>
      </w:r>
      <w:r w:rsidRPr="00010A2F">
        <w:rPr>
          <w:rFonts w:asciiTheme="minorHAnsi" w:eastAsia="Calibri" w:hAnsiTheme="minorHAnsi" w:cstheme="minorHAnsi"/>
          <w:spacing w:val="-2"/>
        </w:rPr>
        <w:t>a</w:t>
      </w:r>
      <w:r w:rsidRPr="00010A2F">
        <w:rPr>
          <w:rFonts w:asciiTheme="minorHAnsi" w:eastAsia="Calibri" w:hAnsiTheme="minorHAnsi" w:cstheme="minorHAnsi"/>
          <w:spacing w:val="1"/>
        </w:rPr>
        <w:t>n</w:t>
      </w:r>
      <w:r w:rsidRPr="00010A2F">
        <w:rPr>
          <w:rFonts w:asciiTheme="minorHAnsi" w:eastAsia="Calibri" w:hAnsiTheme="minorHAnsi" w:cstheme="minorHAnsi"/>
          <w:spacing w:val="-1"/>
        </w:rPr>
        <w:t>c</w:t>
      </w:r>
      <w:r w:rsidRPr="00010A2F">
        <w:rPr>
          <w:rFonts w:asciiTheme="minorHAnsi" w:eastAsia="Calibri" w:hAnsiTheme="minorHAnsi" w:cstheme="minorHAnsi"/>
        </w:rPr>
        <w:t>e</w:t>
      </w:r>
      <w:r w:rsidRPr="00010A2F">
        <w:rPr>
          <w:rFonts w:asciiTheme="minorHAnsi" w:eastAsia="Calibri" w:hAnsiTheme="minorHAnsi" w:cstheme="minorHAnsi"/>
          <w:spacing w:val="-4"/>
        </w:rPr>
        <w:t xml:space="preserve"> </w:t>
      </w:r>
      <w:r w:rsidRPr="00010A2F">
        <w:rPr>
          <w:rFonts w:asciiTheme="minorHAnsi" w:eastAsia="Calibri" w:hAnsiTheme="minorHAnsi" w:cstheme="minorHAnsi"/>
          <w:spacing w:val="-1"/>
        </w:rPr>
        <w:t>t</w:t>
      </w:r>
      <w:r w:rsidRPr="00010A2F">
        <w:rPr>
          <w:rFonts w:asciiTheme="minorHAnsi" w:eastAsia="Calibri" w:hAnsiTheme="minorHAnsi" w:cstheme="minorHAnsi"/>
          <w:spacing w:val="1"/>
        </w:rPr>
        <w:t>h</w:t>
      </w:r>
      <w:r w:rsidRPr="00010A2F">
        <w:rPr>
          <w:rFonts w:asciiTheme="minorHAnsi" w:eastAsia="Calibri" w:hAnsiTheme="minorHAnsi" w:cstheme="minorHAnsi"/>
        </w:rPr>
        <w:t>e</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2"/>
        </w:rPr>
        <w:t>e</w:t>
      </w:r>
      <w:r w:rsidRPr="00010A2F">
        <w:rPr>
          <w:rFonts w:asciiTheme="minorHAnsi" w:eastAsia="Calibri" w:hAnsiTheme="minorHAnsi" w:cstheme="minorHAnsi"/>
          <w:spacing w:val="1"/>
        </w:rPr>
        <w:t>nt</w:t>
      </w:r>
      <w:r w:rsidRPr="00010A2F">
        <w:rPr>
          <w:rFonts w:asciiTheme="minorHAnsi" w:eastAsia="Calibri" w:hAnsiTheme="minorHAnsi" w:cstheme="minorHAnsi"/>
        </w:rPr>
        <w:t>i</w:t>
      </w:r>
      <w:r w:rsidRPr="00010A2F">
        <w:rPr>
          <w:rFonts w:asciiTheme="minorHAnsi" w:eastAsia="Calibri" w:hAnsiTheme="minorHAnsi" w:cstheme="minorHAnsi"/>
          <w:spacing w:val="-2"/>
        </w:rPr>
        <w:t>r</w:t>
      </w:r>
      <w:r w:rsidRPr="00010A2F">
        <w:rPr>
          <w:rFonts w:asciiTheme="minorHAnsi" w:eastAsia="Calibri" w:hAnsiTheme="minorHAnsi" w:cstheme="minorHAnsi"/>
        </w:rPr>
        <w:t>e</w:t>
      </w:r>
      <w:r w:rsidRPr="00010A2F">
        <w:rPr>
          <w:rFonts w:asciiTheme="minorHAnsi" w:eastAsia="Calibri" w:hAnsiTheme="minorHAnsi" w:cstheme="minorHAnsi"/>
          <w:spacing w:val="-2"/>
        </w:rPr>
        <w:t xml:space="preserve"> E</w:t>
      </w:r>
      <w:r w:rsidRPr="00010A2F">
        <w:rPr>
          <w:rFonts w:asciiTheme="minorHAnsi" w:eastAsia="Calibri" w:hAnsiTheme="minorHAnsi" w:cstheme="minorHAnsi"/>
          <w:spacing w:val="1"/>
        </w:rPr>
        <w:t>M</w:t>
      </w:r>
      <w:r w:rsidRPr="00010A2F">
        <w:rPr>
          <w:rFonts w:asciiTheme="minorHAnsi" w:eastAsia="Calibri" w:hAnsiTheme="minorHAnsi" w:cstheme="minorHAnsi"/>
        </w:rPr>
        <w:t>S</w:t>
      </w:r>
      <w:r w:rsidRPr="00010A2F">
        <w:rPr>
          <w:rFonts w:asciiTheme="minorHAnsi" w:eastAsia="Calibri" w:hAnsiTheme="minorHAnsi" w:cstheme="minorHAnsi"/>
          <w:spacing w:val="-1"/>
        </w:rPr>
        <w:t xml:space="preserve"> </w:t>
      </w:r>
      <w:r w:rsidRPr="00010A2F">
        <w:rPr>
          <w:rFonts w:asciiTheme="minorHAnsi" w:eastAsia="Calibri" w:hAnsiTheme="minorHAnsi" w:cstheme="minorHAnsi"/>
        </w:rPr>
        <w:t>s</w:t>
      </w:r>
      <w:r w:rsidRPr="00010A2F">
        <w:rPr>
          <w:rFonts w:asciiTheme="minorHAnsi" w:eastAsia="Calibri" w:hAnsiTheme="minorHAnsi" w:cstheme="minorHAnsi"/>
          <w:spacing w:val="-1"/>
        </w:rPr>
        <w:t>y</w:t>
      </w:r>
      <w:r w:rsidRPr="00010A2F">
        <w:rPr>
          <w:rFonts w:asciiTheme="minorHAnsi" w:eastAsia="Calibri" w:hAnsiTheme="minorHAnsi" w:cstheme="minorHAnsi"/>
        </w:rPr>
        <w:t>s</w:t>
      </w:r>
      <w:r w:rsidRPr="00010A2F">
        <w:rPr>
          <w:rFonts w:asciiTheme="minorHAnsi" w:eastAsia="Calibri" w:hAnsiTheme="minorHAnsi" w:cstheme="minorHAnsi"/>
          <w:spacing w:val="1"/>
        </w:rPr>
        <w:t>t</w:t>
      </w:r>
      <w:r w:rsidRPr="00010A2F">
        <w:rPr>
          <w:rFonts w:asciiTheme="minorHAnsi" w:eastAsia="Calibri" w:hAnsiTheme="minorHAnsi" w:cstheme="minorHAnsi"/>
          <w:spacing w:val="-2"/>
        </w:rPr>
        <w:t>e</w:t>
      </w:r>
      <w:r w:rsidRPr="00010A2F">
        <w:rPr>
          <w:rFonts w:asciiTheme="minorHAnsi" w:eastAsia="Calibri" w:hAnsiTheme="minorHAnsi" w:cstheme="minorHAnsi"/>
        </w:rPr>
        <w:t>m.</w:t>
      </w:r>
      <w:r w:rsidRPr="00010A2F">
        <w:rPr>
          <w:rFonts w:asciiTheme="minorHAnsi" w:eastAsia="Calibri" w:hAnsiTheme="minorHAnsi" w:cstheme="minorHAnsi"/>
          <w:spacing w:val="52"/>
        </w:rPr>
        <w:t xml:space="preserve"> </w:t>
      </w:r>
      <w:r w:rsidRPr="00010A2F">
        <w:rPr>
          <w:rFonts w:asciiTheme="minorHAnsi" w:eastAsia="Calibri" w:hAnsiTheme="minorHAnsi" w:cstheme="minorHAnsi"/>
          <w:spacing w:val="-2"/>
        </w:rPr>
        <w:t>T</w:t>
      </w:r>
      <w:r w:rsidRPr="00010A2F">
        <w:rPr>
          <w:rFonts w:asciiTheme="minorHAnsi" w:eastAsia="Calibri" w:hAnsiTheme="minorHAnsi" w:cstheme="minorHAnsi"/>
          <w:spacing w:val="1"/>
        </w:rPr>
        <w:t>h</w:t>
      </w:r>
      <w:r w:rsidRPr="00010A2F">
        <w:rPr>
          <w:rFonts w:asciiTheme="minorHAnsi" w:eastAsia="Calibri" w:hAnsiTheme="minorHAnsi" w:cstheme="minorHAnsi"/>
        </w:rPr>
        <w:t>is</w:t>
      </w:r>
      <w:r w:rsidRPr="00010A2F">
        <w:rPr>
          <w:rFonts w:asciiTheme="minorHAnsi" w:eastAsia="Calibri" w:hAnsiTheme="minorHAnsi" w:cstheme="minorHAnsi"/>
          <w:spacing w:val="1"/>
        </w:rPr>
        <w:t xml:space="preserve"> p</w:t>
      </w:r>
      <w:r w:rsidRPr="00010A2F">
        <w:rPr>
          <w:rFonts w:asciiTheme="minorHAnsi" w:eastAsia="Calibri" w:hAnsiTheme="minorHAnsi" w:cstheme="minorHAnsi"/>
        </w:rPr>
        <w:t>l</w:t>
      </w:r>
      <w:r w:rsidRPr="00010A2F">
        <w:rPr>
          <w:rFonts w:asciiTheme="minorHAnsi" w:eastAsia="Calibri" w:hAnsiTheme="minorHAnsi" w:cstheme="minorHAnsi"/>
          <w:spacing w:val="-2"/>
        </w:rPr>
        <w:t>a</w:t>
      </w:r>
      <w:r w:rsidRPr="00010A2F">
        <w:rPr>
          <w:rFonts w:asciiTheme="minorHAnsi" w:eastAsia="Calibri" w:hAnsiTheme="minorHAnsi" w:cstheme="minorHAnsi"/>
        </w:rPr>
        <w:t>n</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h</w:t>
      </w:r>
      <w:r w:rsidRPr="00010A2F">
        <w:rPr>
          <w:rFonts w:asciiTheme="minorHAnsi" w:eastAsia="Calibri" w:hAnsiTheme="minorHAnsi" w:cstheme="minorHAnsi"/>
        </w:rPr>
        <w:t>as</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b</w:t>
      </w:r>
      <w:r w:rsidRPr="00010A2F">
        <w:rPr>
          <w:rFonts w:asciiTheme="minorHAnsi" w:eastAsia="Calibri" w:hAnsiTheme="minorHAnsi" w:cstheme="minorHAnsi"/>
        </w:rPr>
        <w:t>e</w:t>
      </w:r>
      <w:r w:rsidRPr="00010A2F">
        <w:rPr>
          <w:rFonts w:asciiTheme="minorHAnsi" w:eastAsia="Calibri" w:hAnsiTheme="minorHAnsi" w:cstheme="minorHAnsi"/>
          <w:spacing w:val="1"/>
        </w:rPr>
        <w:t>e</w:t>
      </w:r>
      <w:r w:rsidRPr="00010A2F">
        <w:rPr>
          <w:rFonts w:asciiTheme="minorHAnsi" w:eastAsia="Calibri" w:hAnsiTheme="minorHAnsi" w:cstheme="minorHAnsi"/>
        </w:rPr>
        <w:t xml:space="preserve">n </w:t>
      </w:r>
      <w:r w:rsidRPr="00010A2F">
        <w:rPr>
          <w:rFonts w:asciiTheme="minorHAnsi" w:eastAsia="Calibri" w:hAnsiTheme="minorHAnsi" w:cstheme="minorHAnsi"/>
          <w:spacing w:val="1"/>
        </w:rPr>
        <w:t>d</w:t>
      </w:r>
      <w:r w:rsidRPr="00010A2F">
        <w:rPr>
          <w:rFonts w:asciiTheme="minorHAnsi" w:eastAsia="Calibri" w:hAnsiTheme="minorHAnsi" w:cstheme="minorHAnsi"/>
        </w:rPr>
        <w:t>evel</w:t>
      </w:r>
      <w:r w:rsidRPr="00010A2F">
        <w:rPr>
          <w:rFonts w:asciiTheme="minorHAnsi" w:eastAsia="Calibri" w:hAnsiTheme="minorHAnsi" w:cstheme="minorHAnsi"/>
          <w:spacing w:val="-1"/>
        </w:rPr>
        <w:t>o</w:t>
      </w:r>
      <w:r w:rsidRPr="00010A2F">
        <w:rPr>
          <w:rFonts w:asciiTheme="minorHAnsi" w:eastAsia="Calibri" w:hAnsiTheme="minorHAnsi" w:cstheme="minorHAnsi"/>
          <w:spacing w:val="1"/>
        </w:rPr>
        <w:t>p</w:t>
      </w:r>
      <w:r w:rsidRPr="00010A2F">
        <w:rPr>
          <w:rFonts w:asciiTheme="minorHAnsi" w:eastAsia="Calibri" w:hAnsiTheme="minorHAnsi" w:cstheme="minorHAnsi"/>
        </w:rPr>
        <w:t>ed</w:t>
      </w:r>
      <w:r w:rsidRPr="00010A2F">
        <w:rPr>
          <w:rFonts w:asciiTheme="minorHAnsi" w:eastAsia="Calibri" w:hAnsiTheme="minorHAnsi" w:cstheme="minorHAnsi"/>
          <w:spacing w:val="-8"/>
        </w:rPr>
        <w:t xml:space="preserve"> </w:t>
      </w:r>
      <w:r w:rsidRPr="00010A2F">
        <w:rPr>
          <w:rFonts w:asciiTheme="minorHAnsi" w:eastAsia="Calibri" w:hAnsiTheme="minorHAnsi" w:cstheme="minorHAnsi"/>
          <w:spacing w:val="1"/>
        </w:rPr>
        <w:t>b</w:t>
      </w:r>
      <w:r w:rsidRPr="00010A2F">
        <w:rPr>
          <w:rFonts w:asciiTheme="minorHAnsi" w:eastAsia="Calibri" w:hAnsiTheme="minorHAnsi" w:cstheme="minorHAnsi"/>
        </w:rPr>
        <w:t>y</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1"/>
        </w:rPr>
        <w:t>p</w:t>
      </w:r>
      <w:r w:rsidRPr="00010A2F">
        <w:rPr>
          <w:rFonts w:asciiTheme="minorHAnsi" w:eastAsia="Calibri" w:hAnsiTheme="minorHAnsi" w:cstheme="minorHAnsi"/>
        </w:rPr>
        <w:t>r</w:t>
      </w:r>
      <w:r w:rsidRPr="00010A2F">
        <w:rPr>
          <w:rFonts w:asciiTheme="minorHAnsi" w:eastAsia="Calibri" w:hAnsiTheme="minorHAnsi" w:cstheme="minorHAnsi"/>
          <w:spacing w:val="2"/>
        </w:rPr>
        <w:t>e</w:t>
      </w:r>
      <w:r w:rsidRPr="00010A2F">
        <w:rPr>
          <w:rFonts w:asciiTheme="minorHAnsi" w:eastAsia="Calibri" w:hAnsiTheme="minorHAnsi" w:cstheme="minorHAnsi"/>
          <w:spacing w:val="-1"/>
        </w:rPr>
        <w:t>-</w:t>
      </w:r>
      <w:r w:rsidRPr="00010A2F">
        <w:rPr>
          <w:rFonts w:asciiTheme="minorHAnsi" w:eastAsia="Calibri" w:hAnsiTheme="minorHAnsi" w:cstheme="minorHAnsi"/>
          <w:spacing w:val="1"/>
        </w:rPr>
        <w:t>h</w:t>
      </w:r>
      <w:r w:rsidRPr="00010A2F">
        <w:rPr>
          <w:rFonts w:asciiTheme="minorHAnsi" w:eastAsia="Calibri" w:hAnsiTheme="minorHAnsi" w:cstheme="minorHAnsi"/>
        </w:rPr>
        <w:t>os</w:t>
      </w:r>
      <w:r w:rsidRPr="00010A2F">
        <w:rPr>
          <w:rFonts w:asciiTheme="minorHAnsi" w:eastAsia="Calibri" w:hAnsiTheme="minorHAnsi" w:cstheme="minorHAnsi"/>
          <w:spacing w:val="-2"/>
        </w:rPr>
        <w:t>p</w:t>
      </w:r>
      <w:r w:rsidRPr="00010A2F">
        <w:rPr>
          <w:rFonts w:asciiTheme="minorHAnsi" w:eastAsia="Calibri" w:hAnsiTheme="minorHAnsi" w:cstheme="minorHAnsi"/>
        </w:rPr>
        <w:t>i</w:t>
      </w:r>
      <w:r w:rsidRPr="00010A2F">
        <w:rPr>
          <w:rFonts w:asciiTheme="minorHAnsi" w:eastAsia="Calibri" w:hAnsiTheme="minorHAnsi" w:cstheme="minorHAnsi"/>
          <w:spacing w:val="-1"/>
        </w:rPr>
        <w:t>t</w:t>
      </w:r>
      <w:r w:rsidRPr="00010A2F">
        <w:rPr>
          <w:rFonts w:asciiTheme="minorHAnsi" w:eastAsia="Calibri" w:hAnsiTheme="minorHAnsi" w:cstheme="minorHAnsi"/>
        </w:rPr>
        <w:t>al,</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h</w:t>
      </w:r>
      <w:r w:rsidRPr="00010A2F">
        <w:rPr>
          <w:rFonts w:asciiTheme="minorHAnsi" w:eastAsia="Calibri" w:hAnsiTheme="minorHAnsi" w:cstheme="minorHAnsi"/>
        </w:rPr>
        <w:t>o</w:t>
      </w:r>
      <w:r w:rsidRPr="00010A2F">
        <w:rPr>
          <w:rFonts w:asciiTheme="minorHAnsi" w:eastAsia="Calibri" w:hAnsiTheme="minorHAnsi" w:cstheme="minorHAnsi"/>
          <w:spacing w:val="-3"/>
        </w:rPr>
        <w:t>s</w:t>
      </w:r>
      <w:r w:rsidRPr="00010A2F">
        <w:rPr>
          <w:rFonts w:asciiTheme="minorHAnsi" w:eastAsia="Calibri" w:hAnsiTheme="minorHAnsi" w:cstheme="minorHAnsi"/>
          <w:spacing w:val="1"/>
        </w:rPr>
        <w:t>p</w:t>
      </w:r>
      <w:r w:rsidRPr="00010A2F">
        <w:rPr>
          <w:rFonts w:asciiTheme="minorHAnsi" w:eastAsia="Calibri" w:hAnsiTheme="minorHAnsi" w:cstheme="minorHAnsi"/>
        </w:rPr>
        <w:t>i</w:t>
      </w:r>
      <w:r w:rsidRPr="00010A2F">
        <w:rPr>
          <w:rFonts w:asciiTheme="minorHAnsi" w:eastAsia="Calibri" w:hAnsiTheme="minorHAnsi" w:cstheme="minorHAnsi"/>
          <w:spacing w:val="1"/>
        </w:rPr>
        <w:t>t</w:t>
      </w:r>
      <w:r w:rsidRPr="00010A2F">
        <w:rPr>
          <w:rFonts w:asciiTheme="minorHAnsi" w:eastAsia="Calibri" w:hAnsiTheme="minorHAnsi" w:cstheme="minorHAnsi"/>
        </w:rPr>
        <w:t>al</w:t>
      </w:r>
      <w:r w:rsidRPr="00010A2F">
        <w:rPr>
          <w:rFonts w:asciiTheme="minorHAnsi" w:eastAsia="Calibri" w:hAnsiTheme="minorHAnsi" w:cstheme="minorHAnsi"/>
          <w:spacing w:val="1"/>
        </w:rPr>
        <w:t>-b</w:t>
      </w:r>
      <w:r w:rsidRPr="00010A2F">
        <w:rPr>
          <w:rFonts w:asciiTheme="minorHAnsi" w:eastAsia="Calibri" w:hAnsiTheme="minorHAnsi" w:cstheme="minorHAnsi"/>
        </w:rPr>
        <w:t>as</w:t>
      </w:r>
      <w:r w:rsidRPr="00010A2F">
        <w:rPr>
          <w:rFonts w:asciiTheme="minorHAnsi" w:eastAsia="Calibri" w:hAnsiTheme="minorHAnsi" w:cstheme="minorHAnsi"/>
          <w:spacing w:val="-2"/>
        </w:rPr>
        <w:t>e</w:t>
      </w:r>
      <w:r w:rsidRPr="00010A2F">
        <w:rPr>
          <w:rFonts w:asciiTheme="minorHAnsi" w:eastAsia="Calibri" w:hAnsiTheme="minorHAnsi" w:cstheme="minorHAnsi"/>
          <w:spacing w:val="1"/>
        </w:rPr>
        <w:t>d</w:t>
      </w:r>
      <w:r w:rsidRPr="00010A2F">
        <w:rPr>
          <w:rFonts w:asciiTheme="minorHAnsi" w:eastAsia="Calibri" w:hAnsiTheme="minorHAnsi" w:cstheme="minorHAnsi"/>
        </w:rPr>
        <w:t>,</w:t>
      </w:r>
      <w:r w:rsidRPr="00010A2F">
        <w:rPr>
          <w:rFonts w:asciiTheme="minorHAnsi" w:eastAsia="Calibri" w:hAnsiTheme="minorHAnsi" w:cstheme="minorHAnsi"/>
          <w:spacing w:val="-5"/>
        </w:rPr>
        <w:t xml:space="preserve"> </w:t>
      </w:r>
      <w:r w:rsidRPr="00010A2F">
        <w:rPr>
          <w:rFonts w:asciiTheme="minorHAnsi" w:eastAsia="Calibri" w:hAnsiTheme="minorHAnsi" w:cstheme="minorHAnsi"/>
        </w:rPr>
        <w:t>e</w:t>
      </w:r>
      <w:r w:rsidRPr="00010A2F">
        <w:rPr>
          <w:rFonts w:asciiTheme="minorHAnsi" w:eastAsia="Calibri" w:hAnsiTheme="minorHAnsi" w:cstheme="minorHAnsi"/>
          <w:spacing w:val="1"/>
        </w:rPr>
        <w:t>m</w:t>
      </w:r>
      <w:r w:rsidRPr="00010A2F">
        <w:rPr>
          <w:rFonts w:asciiTheme="minorHAnsi" w:eastAsia="Calibri" w:hAnsiTheme="minorHAnsi" w:cstheme="minorHAnsi"/>
        </w:rPr>
        <w:t>e</w:t>
      </w:r>
      <w:r w:rsidRPr="00010A2F">
        <w:rPr>
          <w:rFonts w:asciiTheme="minorHAnsi" w:eastAsia="Calibri" w:hAnsiTheme="minorHAnsi" w:cstheme="minorHAnsi"/>
          <w:spacing w:val="-1"/>
        </w:rPr>
        <w:t>r</w:t>
      </w:r>
      <w:r w:rsidRPr="00010A2F">
        <w:rPr>
          <w:rFonts w:asciiTheme="minorHAnsi" w:eastAsia="Calibri" w:hAnsiTheme="minorHAnsi" w:cstheme="minorHAnsi"/>
        </w:rPr>
        <w:t>ge</w:t>
      </w:r>
      <w:r w:rsidRPr="00010A2F">
        <w:rPr>
          <w:rFonts w:asciiTheme="minorHAnsi" w:eastAsia="Calibri" w:hAnsiTheme="minorHAnsi" w:cstheme="minorHAnsi"/>
          <w:spacing w:val="1"/>
        </w:rPr>
        <w:t>n</w:t>
      </w:r>
      <w:r w:rsidRPr="00010A2F">
        <w:rPr>
          <w:rFonts w:asciiTheme="minorHAnsi" w:eastAsia="Calibri" w:hAnsiTheme="minorHAnsi" w:cstheme="minorHAnsi"/>
          <w:spacing w:val="-1"/>
        </w:rPr>
        <w:t>c</w:t>
      </w:r>
      <w:r w:rsidRPr="00010A2F">
        <w:rPr>
          <w:rFonts w:asciiTheme="minorHAnsi" w:eastAsia="Calibri" w:hAnsiTheme="minorHAnsi" w:cstheme="minorHAnsi"/>
        </w:rPr>
        <w:t>y</w:t>
      </w:r>
      <w:r w:rsidRPr="00010A2F">
        <w:rPr>
          <w:rFonts w:asciiTheme="minorHAnsi" w:eastAsia="Calibri" w:hAnsiTheme="minorHAnsi" w:cstheme="minorHAnsi"/>
          <w:spacing w:val="-11"/>
        </w:rPr>
        <w:t xml:space="preserve"> </w:t>
      </w:r>
      <w:r w:rsidRPr="00010A2F">
        <w:rPr>
          <w:rFonts w:asciiTheme="minorHAnsi" w:eastAsia="Calibri" w:hAnsiTheme="minorHAnsi" w:cstheme="minorHAnsi"/>
        </w:rPr>
        <w:t>m</w:t>
      </w:r>
      <w:r w:rsidRPr="00010A2F">
        <w:rPr>
          <w:rFonts w:asciiTheme="minorHAnsi" w:eastAsia="Calibri" w:hAnsiTheme="minorHAnsi" w:cstheme="minorHAnsi"/>
          <w:spacing w:val="1"/>
        </w:rPr>
        <w:t>an</w:t>
      </w:r>
      <w:r w:rsidRPr="00010A2F">
        <w:rPr>
          <w:rFonts w:asciiTheme="minorHAnsi" w:eastAsia="Calibri" w:hAnsiTheme="minorHAnsi" w:cstheme="minorHAnsi"/>
        </w:rPr>
        <w:t>age</w:t>
      </w:r>
      <w:r w:rsidRPr="00010A2F">
        <w:rPr>
          <w:rFonts w:asciiTheme="minorHAnsi" w:eastAsia="Calibri" w:hAnsiTheme="minorHAnsi" w:cstheme="minorHAnsi"/>
          <w:spacing w:val="-1"/>
        </w:rPr>
        <w:t>m</w:t>
      </w:r>
      <w:r w:rsidRPr="00010A2F">
        <w:rPr>
          <w:rFonts w:asciiTheme="minorHAnsi" w:eastAsia="Calibri" w:hAnsiTheme="minorHAnsi" w:cstheme="minorHAnsi"/>
        </w:rPr>
        <w:t>e</w:t>
      </w:r>
      <w:r w:rsidRPr="00010A2F">
        <w:rPr>
          <w:rFonts w:asciiTheme="minorHAnsi" w:eastAsia="Calibri" w:hAnsiTheme="minorHAnsi" w:cstheme="minorHAnsi"/>
          <w:spacing w:val="-1"/>
        </w:rPr>
        <w:t>n</w:t>
      </w:r>
      <w:r w:rsidRPr="00010A2F">
        <w:rPr>
          <w:rFonts w:asciiTheme="minorHAnsi" w:eastAsia="Calibri" w:hAnsiTheme="minorHAnsi" w:cstheme="minorHAnsi"/>
        </w:rPr>
        <w:t>t</w:t>
      </w:r>
      <w:r w:rsidRPr="00010A2F">
        <w:rPr>
          <w:rFonts w:asciiTheme="minorHAnsi" w:eastAsia="Calibri" w:hAnsiTheme="minorHAnsi" w:cstheme="minorHAnsi"/>
          <w:spacing w:val="-10"/>
        </w:rPr>
        <w:t xml:space="preserve"> </w:t>
      </w:r>
      <w:r w:rsidRPr="00010A2F">
        <w:rPr>
          <w:rFonts w:asciiTheme="minorHAnsi" w:eastAsia="Calibri" w:hAnsiTheme="minorHAnsi" w:cstheme="minorHAnsi"/>
          <w:spacing w:val="-2"/>
        </w:rPr>
        <w:t>a</w:t>
      </w:r>
      <w:r w:rsidRPr="00010A2F">
        <w:rPr>
          <w:rFonts w:asciiTheme="minorHAnsi" w:eastAsia="Calibri" w:hAnsiTheme="minorHAnsi" w:cstheme="minorHAnsi"/>
          <w:spacing w:val="1"/>
        </w:rPr>
        <w:t>n</w:t>
      </w:r>
      <w:r w:rsidRPr="00010A2F">
        <w:rPr>
          <w:rFonts w:asciiTheme="minorHAnsi" w:eastAsia="Calibri" w:hAnsiTheme="minorHAnsi" w:cstheme="minorHAnsi"/>
        </w:rPr>
        <w:t>d</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pub</w:t>
      </w:r>
      <w:r w:rsidRPr="00010A2F">
        <w:rPr>
          <w:rFonts w:asciiTheme="minorHAnsi" w:eastAsia="Calibri" w:hAnsiTheme="minorHAnsi" w:cstheme="minorHAnsi"/>
        </w:rPr>
        <w:t>lic</w:t>
      </w:r>
      <w:r w:rsidRPr="00010A2F">
        <w:rPr>
          <w:rFonts w:asciiTheme="minorHAnsi" w:eastAsia="Calibri" w:hAnsiTheme="minorHAnsi" w:cstheme="minorHAnsi"/>
          <w:spacing w:val="-2"/>
        </w:rPr>
        <w:t xml:space="preserve"> </w:t>
      </w:r>
      <w:r w:rsidRPr="00010A2F">
        <w:rPr>
          <w:rFonts w:asciiTheme="minorHAnsi" w:eastAsia="Calibri" w:hAnsiTheme="minorHAnsi" w:cstheme="minorHAnsi"/>
          <w:spacing w:val="1"/>
        </w:rPr>
        <w:t>h</w:t>
      </w:r>
      <w:r w:rsidRPr="00010A2F">
        <w:rPr>
          <w:rFonts w:asciiTheme="minorHAnsi" w:eastAsia="Calibri" w:hAnsiTheme="minorHAnsi" w:cstheme="minorHAnsi"/>
        </w:rPr>
        <w:t>e</w:t>
      </w:r>
      <w:r w:rsidRPr="00010A2F">
        <w:rPr>
          <w:rFonts w:asciiTheme="minorHAnsi" w:eastAsia="Calibri" w:hAnsiTheme="minorHAnsi" w:cstheme="minorHAnsi"/>
          <w:spacing w:val="1"/>
        </w:rPr>
        <w:t>a</w:t>
      </w:r>
      <w:r w:rsidRPr="00010A2F">
        <w:rPr>
          <w:rFonts w:asciiTheme="minorHAnsi" w:eastAsia="Calibri" w:hAnsiTheme="minorHAnsi" w:cstheme="minorHAnsi"/>
          <w:spacing w:val="-2"/>
        </w:rPr>
        <w:t>l</w:t>
      </w:r>
      <w:r w:rsidRPr="00010A2F">
        <w:rPr>
          <w:rFonts w:asciiTheme="minorHAnsi" w:eastAsia="Calibri" w:hAnsiTheme="minorHAnsi" w:cstheme="minorHAnsi"/>
          <w:spacing w:val="1"/>
        </w:rPr>
        <w:t>t</w:t>
      </w:r>
      <w:r w:rsidRPr="00010A2F">
        <w:rPr>
          <w:rFonts w:asciiTheme="minorHAnsi" w:eastAsia="Calibri" w:hAnsiTheme="minorHAnsi" w:cstheme="minorHAnsi"/>
        </w:rPr>
        <w:t xml:space="preserve">h </w:t>
      </w:r>
      <w:r w:rsidRPr="00010A2F">
        <w:rPr>
          <w:rFonts w:asciiTheme="minorHAnsi" w:eastAsia="Calibri" w:hAnsiTheme="minorHAnsi" w:cstheme="minorHAnsi"/>
          <w:spacing w:val="1"/>
        </w:rPr>
        <w:t>p</w:t>
      </w:r>
      <w:r w:rsidRPr="00010A2F">
        <w:rPr>
          <w:rFonts w:asciiTheme="minorHAnsi" w:eastAsia="Calibri" w:hAnsiTheme="minorHAnsi" w:cstheme="minorHAnsi"/>
        </w:rPr>
        <w:t>r</w:t>
      </w:r>
      <w:r w:rsidRPr="00010A2F">
        <w:rPr>
          <w:rFonts w:asciiTheme="minorHAnsi" w:eastAsia="Calibri" w:hAnsiTheme="minorHAnsi" w:cstheme="minorHAnsi"/>
          <w:spacing w:val="1"/>
        </w:rPr>
        <w:t>o</w:t>
      </w:r>
      <w:r w:rsidRPr="00010A2F">
        <w:rPr>
          <w:rFonts w:asciiTheme="minorHAnsi" w:eastAsia="Calibri" w:hAnsiTheme="minorHAnsi" w:cstheme="minorHAnsi"/>
          <w:spacing w:val="-1"/>
        </w:rPr>
        <w:t>f</w:t>
      </w:r>
      <w:r w:rsidRPr="00010A2F">
        <w:rPr>
          <w:rFonts w:asciiTheme="minorHAnsi" w:eastAsia="Calibri" w:hAnsiTheme="minorHAnsi" w:cstheme="minorHAnsi"/>
        </w:rPr>
        <w:t>essi</w:t>
      </w:r>
      <w:r w:rsidRPr="00010A2F">
        <w:rPr>
          <w:rFonts w:asciiTheme="minorHAnsi" w:eastAsia="Calibri" w:hAnsiTheme="minorHAnsi" w:cstheme="minorHAnsi"/>
          <w:spacing w:val="1"/>
        </w:rPr>
        <w:t>on</w:t>
      </w:r>
      <w:r w:rsidRPr="00010A2F">
        <w:rPr>
          <w:rFonts w:asciiTheme="minorHAnsi" w:eastAsia="Calibri" w:hAnsiTheme="minorHAnsi" w:cstheme="minorHAnsi"/>
        </w:rPr>
        <w:t>als.</w:t>
      </w:r>
      <w:r w:rsidRPr="00010A2F">
        <w:rPr>
          <w:rFonts w:asciiTheme="minorHAnsi" w:eastAsia="Calibri" w:hAnsiTheme="minorHAnsi" w:cstheme="minorHAnsi"/>
          <w:spacing w:val="-4"/>
        </w:rPr>
        <w:t xml:space="preserve"> </w:t>
      </w:r>
      <w:r w:rsidRPr="00010A2F">
        <w:rPr>
          <w:rFonts w:asciiTheme="minorHAnsi" w:eastAsia="Calibri" w:hAnsiTheme="minorHAnsi" w:cstheme="minorHAnsi"/>
        </w:rPr>
        <w:t>T</w:t>
      </w:r>
      <w:r w:rsidRPr="00010A2F">
        <w:rPr>
          <w:rFonts w:asciiTheme="minorHAnsi" w:eastAsia="Calibri" w:hAnsiTheme="minorHAnsi" w:cstheme="minorHAnsi"/>
          <w:spacing w:val="1"/>
        </w:rPr>
        <w:t>h</w:t>
      </w:r>
      <w:r w:rsidRPr="00010A2F">
        <w:rPr>
          <w:rFonts w:asciiTheme="minorHAnsi" w:eastAsia="Calibri" w:hAnsiTheme="minorHAnsi" w:cstheme="minorHAnsi"/>
        </w:rPr>
        <w:t>is</w:t>
      </w:r>
      <w:r w:rsidRPr="00010A2F">
        <w:rPr>
          <w:rFonts w:asciiTheme="minorHAnsi" w:eastAsia="Calibri" w:hAnsiTheme="minorHAnsi" w:cstheme="minorHAnsi"/>
          <w:spacing w:val="-2"/>
        </w:rPr>
        <w:t xml:space="preserve"> </w:t>
      </w:r>
      <w:r w:rsidRPr="00010A2F">
        <w:rPr>
          <w:rFonts w:asciiTheme="minorHAnsi" w:eastAsia="Calibri" w:hAnsiTheme="minorHAnsi" w:cstheme="minorHAnsi"/>
          <w:spacing w:val="1"/>
        </w:rPr>
        <w:t>d</w:t>
      </w:r>
      <w:r w:rsidRPr="00010A2F">
        <w:rPr>
          <w:rFonts w:asciiTheme="minorHAnsi" w:eastAsia="Calibri" w:hAnsiTheme="minorHAnsi" w:cstheme="minorHAnsi"/>
        </w:rPr>
        <w:t>esi</w:t>
      </w:r>
      <w:r w:rsidRPr="00010A2F">
        <w:rPr>
          <w:rFonts w:asciiTheme="minorHAnsi" w:eastAsia="Calibri" w:hAnsiTheme="minorHAnsi" w:cstheme="minorHAnsi"/>
          <w:spacing w:val="-2"/>
        </w:rPr>
        <w:t>g</w:t>
      </w:r>
      <w:r w:rsidRPr="00010A2F">
        <w:rPr>
          <w:rFonts w:asciiTheme="minorHAnsi" w:eastAsia="Calibri" w:hAnsiTheme="minorHAnsi" w:cstheme="minorHAnsi"/>
        </w:rPr>
        <w:t>n</w:t>
      </w:r>
      <w:r w:rsidRPr="00010A2F">
        <w:rPr>
          <w:rFonts w:asciiTheme="minorHAnsi" w:eastAsia="Calibri" w:hAnsiTheme="minorHAnsi" w:cstheme="minorHAnsi"/>
          <w:spacing w:val="-2"/>
        </w:rPr>
        <w:t xml:space="preserve"> e</w:t>
      </w:r>
      <w:r w:rsidRPr="00010A2F">
        <w:rPr>
          <w:rFonts w:asciiTheme="minorHAnsi" w:eastAsia="Calibri" w:hAnsiTheme="minorHAnsi" w:cstheme="minorHAnsi"/>
          <w:spacing w:val="1"/>
        </w:rPr>
        <w:t>n</w:t>
      </w:r>
      <w:r w:rsidRPr="00010A2F">
        <w:rPr>
          <w:rFonts w:asciiTheme="minorHAnsi" w:eastAsia="Calibri" w:hAnsiTheme="minorHAnsi" w:cstheme="minorHAnsi"/>
        </w:rPr>
        <w:t>s</w:t>
      </w:r>
      <w:r w:rsidRPr="00010A2F">
        <w:rPr>
          <w:rFonts w:asciiTheme="minorHAnsi" w:eastAsia="Calibri" w:hAnsiTheme="minorHAnsi" w:cstheme="minorHAnsi"/>
          <w:spacing w:val="1"/>
        </w:rPr>
        <w:t>u</w:t>
      </w:r>
      <w:r w:rsidRPr="00010A2F">
        <w:rPr>
          <w:rFonts w:asciiTheme="minorHAnsi" w:eastAsia="Calibri" w:hAnsiTheme="minorHAnsi" w:cstheme="minorHAnsi"/>
        </w:rPr>
        <w:t>r</w:t>
      </w:r>
      <w:r w:rsidRPr="00010A2F">
        <w:rPr>
          <w:rFonts w:asciiTheme="minorHAnsi" w:eastAsia="Calibri" w:hAnsiTheme="minorHAnsi" w:cstheme="minorHAnsi"/>
          <w:spacing w:val="4"/>
        </w:rPr>
        <w:t>e</w:t>
      </w:r>
      <w:r w:rsidRPr="00010A2F">
        <w:rPr>
          <w:rFonts w:asciiTheme="minorHAnsi" w:eastAsia="Calibri" w:hAnsiTheme="minorHAnsi" w:cstheme="minorHAnsi"/>
        </w:rPr>
        <w:t>s</w:t>
      </w:r>
      <w:r w:rsidRPr="00010A2F">
        <w:rPr>
          <w:rFonts w:asciiTheme="minorHAnsi" w:eastAsia="Calibri" w:hAnsiTheme="minorHAnsi" w:cstheme="minorHAnsi"/>
          <w:spacing w:val="-5"/>
        </w:rPr>
        <w:t xml:space="preserve"> </w:t>
      </w:r>
      <w:r w:rsidRPr="00010A2F">
        <w:rPr>
          <w:rFonts w:asciiTheme="minorHAnsi" w:eastAsia="Calibri" w:hAnsiTheme="minorHAnsi" w:cstheme="minorHAnsi"/>
        </w:rPr>
        <w:t>a</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p</w:t>
      </w:r>
      <w:r w:rsidRPr="00010A2F">
        <w:rPr>
          <w:rFonts w:asciiTheme="minorHAnsi" w:eastAsia="Calibri" w:hAnsiTheme="minorHAnsi" w:cstheme="minorHAnsi"/>
        </w:rPr>
        <w:t xml:space="preserve">lan </w:t>
      </w:r>
      <w:r w:rsidRPr="00010A2F">
        <w:rPr>
          <w:rFonts w:asciiTheme="minorHAnsi" w:eastAsia="Calibri" w:hAnsiTheme="minorHAnsi" w:cstheme="minorHAnsi"/>
          <w:spacing w:val="1"/>
        </w:rPr>
        <w:t>t</w:t>
      </w:r>
      <w:r w:rsidRPr="00010A2F">
        <w:rPr>
          <w:rFonts w:asciiTheme="minorHAnsi" w:eastAsia="Calibri" w:hAnsiTheme="minorHAnsi" w:cstheme="minorHAnsi"/>
          <w:spacing w:val="-1"/>
        </w:rPr>
        <w:t>h</w:t>
      </w:r>
      <w:r w:rsidRPr="00010A2F">
        <w:rPr>
          <w:rFonts w:asciiTheme="minorHAnsi" w:eastAsia="Calibri" w:hAnsiTheme="minorHAnsi" w:cstheme="minorHAnsi"/>
        </w:rPr>
        <w:t>at</w:t>
      </w:r>
      <w:r w:rsidRPr="00010A2F">
        <w:rPr>
          <w:rFonts w:asciiTheme="minorHAnsi" w:eastAsia="Calibri" w:hAnsiTheme="minorHAnsi" w:cstheme="minorHAnsi"/>
          <w:spacing w:val="2"/>
        </w:rPr>
        <w:t xml:space="preserve"> </w:t>
      </w:r>
      <w:r w:rsidRPr="00010A2F">
        <w:rPr>
          <w:rFonts w:asciiTheme="minorHAnsi" w:eastAsia="Calibri" w:hAnsiTheme="minorHAnsi" w:cstheme="minorHAnsi"/>
        </w:rPr>
        <w:t>is</w:t>
      </w:r>
      <w:r w:rsidRPr="00010A2F">
        <w:rPr>
          <w:rFonts w:asciiTheme="minorHAnsi" w:eastAsia="Calibri" w:hAnsiTheme="minorHAnsi" w:cstheme="minorHAnsi"/>
          <w:spacing w:val="-2"/>
        </w:rPr>
        <w:t xml:space="preserve"> </w:t>
      </w:r>
      <w:r w:rsidRPr="00010A2F">
        <w:rPr>
          <w:rFonts w:asciiTheme="minorHAnsi" w:eastAsia="Calibri" w:hAnsiTheme="minorHAnsi" w:cstheme="minorHAnsi"/>
        </w:rPr>
        <w:t>a</w:t>
      </w:r>
      <w:r w:rsidRPr="00010A2F">
        <w:rPr>
          <w:rFonts w:asciiTheme="minorHAnsi" w:eastAsia="Calibri" w:hAnsiTheme="minorHAnsi" w:cstheme="minorHAnsi"/>
          <w:spacing w:val="-1"/>
        </w:rPr>
        <w:t xml:space="preserve"> </w:t>
      </w:r>
      <w:r w:rsidRPr="00010A2F">
        <w:rPr>
          <w:rFonts w:asciiTheme="minorHAnsi" w:eastAsia="Calibri" w:hAnsiTheme="minorHAnsi" w:cstheme="minorHAnsi"/>
        </w:rPr>
        <w:t>“</w:t>
      </w:r>
      <w:r w:rsidRPr="00010A2F">
        <w:rPr>
          <w:rFonts w:asciiTheme="minorHAnsi" w:eastAsia="Calibri" w:hAnsiTheme="minorHAnsi" w:cstheme="minorHAnsi"/>
          <w:spacing w:val="1"/>
        </w:rPr>
        <w:t>t</w:t>
      </w:r>
      <w:r w:rsidRPr="00010A2F">
        <w:rPr>
          <w:rFonts w:asciiTheme="minorHAnsi" w:eastAsia="Calibri" w:hAnsiTheme="minorHAnsi" w:cstheme="minorHAnsi"/>
          <w:spacing w:val="-2"/>
        </w:rPr>
        <w:t>o</w:t>
      </w:r>
      <w:r w:rsidRPr="00010A2F">
        <w:rPr>
          <w:rFonts w:asciiTheme="minorHAnsi" w:eastAsia="Calibri" w:hAnsiTheme="minorHAnsi" w:cstheme="minorHAnsi"/>
          <w:spacing w:val="4"/>
        </w:rPr>
        <w:t>p</w:t>
      </w:r>
      <w:r w:rsidRPr="00010A2F">
        <w:rPr>
          <w:rFonts w:asciiTheme="minorHAnsi" w:eastAsia="Calibri" w:hAnsiTheme="minorHAnsi" w:cstheme="minorHAnsi"/>
          <w:spacing w:val="-1"/>
        </w:rPr>
        <w:t>-</w:t>
      </w:r>
      <w:r w:rsidRPr="00010A2F">
        <w:rPr>
          <w:rFonts w:asciiTheme="minorHAnsi" w:eastAsia="Calibri" w:hAnsiTheme="minorHAnsi" w:cstheme="minorHAnsi"/>
          <w:spacing w:val="1"/>
        </w:rPr>
        <w:t>d</w:t>
      </w:r>
      <w:r w:rsidRPr="00010A2F">
        <w:rPr>
          <w:rFonts w:asciiTheme="minorHAnsi" w:eastAsia="Calibri" w:hAnsiTheme="minorHAnsi" w:cstheme="minorHAnsi"/>
        </w:rPr>
        <w:t>o</w:t>
      </w:r>
      <w:r w:rsidRPr="00010A2F">
        <w:rPr>
          <w:rFonts w:asciiTheme="minorHAnsi" w:eastAsia="Calibri" w:hAnsiTheme="minorHAnsi" w:cstheme="minorHAnsi"/>
          <w:spacing w:val="-1"/>
        </w:rPr>
        <w:t>w</w:t>
      </w:r>
      <w:r w:rsidRPr="00010A2F">
        <w:rPr>
          <w:rFonts w:asciiTheme="minorHAnsi" w:eastAsia="Calibri" w:hAnsiTheme="minorHAnsi" w:cstheme="minorHAnsi"/>
        </w:rPr>
        <w:t>n</w:t>
      </w:r>
      <w:r w:rsidRPr="00010A2F">
        <w:rPr>
          <w:rFonts w:asciiTheme="minorHAnsi" w:eastAsia="Calibri" w:hAnsiTheme="minorHAnsi" w:cstheme="minorHAnsi"/>
          <w:spacing w:val="1"/>
        </w:rPr>
        <w:t xml:space="preserve"> </w:t>
      </w:r>
      <w:r w:rsidRPr="00010A2F">
        <w:rPr>
          <w:rFonts w:asciiTheme="minorHAnsi" w:eastAsia="Calibri" w:hAnsiTheme="minorHAnsi" w:cstheme="minorHAnsi"/>
        </w:rPr>
        <w:t>–</w:t>
      </w:r>
      <w:r w:rsidRPr="00010A2F">
        <w:rPr>
          <w:rFonts w:asciiTheme="minorHAnsi" w:eastAsia="Calibri" w:hAnsiTheme="minorHAnsi" w:cstheme="minorHAnsi"/>
          <w:spacing w:val="-1"/>
        </w:rPr>
        <w:t xml:space="preserve"> b</w:t>
      </w:r>
      <w:r w:rsidRPr="00010A2F">
        <w:rPr>
          <w:rFonts w:asciiTheme="minorHAnsi" w:eastAsia="Calibri" w:hAnsiTheme="minorHAnsi" w:cstheme="minorHAnsi"/>
        </w:rPr>
        <w:t>o</w:t>
      </w:r>
      <w:r w:rsidRPr="00010A2F">
        <w:rPr>
          <w:rFonts w:asciiTheme="minorHAnsi" w:eastAsia="Calibri" w:hAnsiTheme="minorHAnsi" w:cstheme="minorHAnsi"/>
          <w:spacing w:val="-1"/>
        </w:rPr>
        <w:t>t</w:t>
      </w:r>
      <w:r w:rsidRPr="00010A2F">
        <w:rPr>
          <w:rFonts w:asciiTheme="minorHAnsi" w:eastAsia="Calibri" w:hAnsiTheme="minorHAnsi" w:cstheme="minorHAnsi"/>
          <w:spacing w:val="1"/>
        </w:rPr>
        <w:t>t</w:t>
      </w:r>
      <w:r w:rsidRPr="00010A2F">
        <w:rPr>
          <w:rFonts w:asciiTheme="minorHAnsi" w:eastAsia="Calibri" w:hAnsiTheme="minorHAnsi" w:cstheme="minorHAnsi"/>
        </w:rPr>
        <w:t>om</w:t>
      </w:r>
      <w:r w:rsidRPr="00010A2F">
        <w:rPr>
          <w:rFonts w:asciiTheme="minorHAnsi" w:eastAsia="Calibri" w:hAnsiTheme="minorHAnsi" w:cstheme="minorHAnsi"/>
          <w:spacing w:val="1"/>
        </w:rPr>
        <w:t>s</w:t>
      </w:r>
      <w:r w:rsidRPr="00010A2F">
        <w:rPr>
          <w:rFonts w:asciiTheme="minorHAnsi" w:eastAsia="Calibri" w:hAnsiTheme="minorHAnsi" w:cstheme="minorHAnsi"/>
          <w:spacing w:val="-1"/>
        </w:rPr>
        <w:t>-u</w:t>
      </w:r>
      <w:r w:rsidRPr="00010A2F">
        <w:rPr>
          <w:rFonts w:asciiTheme="minorHAnsi" w:eastAsia="Calibri" w:hAnsiTheme="minorHAnsi" w:cstheme="minorHAnsi"/>
          <w:spacing w:val="1"/>
        </w:rPr>
        <w:t>p</w:t>
      </w:r>
      <w:r w:rsidRPr="00010A2F">
        <w:rPr>
          <w:rFonts w:asciiTheme="minorHAnsi" w:eastAsia="Calibri" w:hAnsiTheme="minorHAnsi" w:cstheme="minorHAnsi"/>
        </w:rPr>
        <w:t>”</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2"/>
        </w:rPr>
        <w:t>a</w:t>
      </w:r>
      <w:r w:rsidRPr="00010A2F">
        <w:rPr>
          <w:rFonts w:asciiTheme="minorHAnsi" w:eastAsia="Calibri" w:hAnsiTheme="minorHAnsi" w:cstheme="minorHAnsi"/>
          <w:spacing w:val="1"/>
        </w:rPr>
        <w:t>pp</w:t>
      </w:r>
      <w:r w:rsidRPr="00010A2F">
        <w:rPr>
          <w:rFonts w:asciiTheme="minorHAnsi" w:eastAsia="Calibri" w:hAnsiTheme="minorHAnsi" w:cstheme="minorHAnsi"/>
        </w:rPr>
        <w:t>r</w:t>
      </w:r>
      <w:r w:rsidRPr="00010A2F">
        <w:rPr>
          <w:rFonts w:asciiTheme="minorHAnsi" w:eastAsia="Calibri" w:hAnsiTheme="minorHAnsi" w:cstheme="minorHAnsi"/>
          <w:spacing w:val="1"/>
        </w:rPr>
        <w:t>o</w:t>
      </w:r>
      <w:r w:rsidRPr="00010A2F">
        <w:rPr>
          <w:rFonts w:asciiTheme="minorHAnsi" w:eastAsia="Calibri" w:hAnsiTheme="minorHAnsi" w:cstheme="minorHAnsi"/>
        </w:rPr>
        <w:t>a</w:t>
      </w:r>
      <w:r w:rsidRPr="00010A2F">
        <w:rPr>
          <w:rFonts w:asciiTheme="minorHAnsi" w:eastAsia="Calibri" w:hAnsiTheme="minorHAnsi" w:cstheme="minorHAnsi"/>
          <w:spacing w:val="-3"/>
        </w:rPr>
        <w:t>c</w:t>
      </w:r>
      <w:r w:rsidRPr="00010A2F">
        <w:rPr>
          <w:rFonts w:asciiTheme="minorHAnsi" w:eastAsia="Calibri" w:hAnsiTheme="minorHAnsi" w:cstheme="minorHAnsi"/>
          <w:spacing w:val="1"/>
        </w:rPr>
        <w:t>h</w:t>
      </w:r>
      <w:r w:rsidRPr="00010A2F">
        <w:rPr>
          <w:rFonts w:asciiTheme="minorHAnsi" w:eastAsia="Calibri" w:hAnsiTheme="minorHAnsi" w:cstheme="minorHAnsi"/>
        </w:rPr>
        <w:t>.</w:t>
      </w:r>
    </w:p>
    <w:p w14:paraId="59663768" w14:textId="77777777" w:rsidR="00E50F88" w:rsidRPr="00010A2F" w:rsidRDefault="005566E3" w:rsidP="00610407">
      <w:pPr>
        <w:pStyle w:val="NormalWeb"/>
        <w:spacing w:before="0" w:beforeAutospacing="0"/>
        <w:ind w:left="720" w:right="720"/>
        <w:rPr>
          <w:rFonts w:asciiTheme="minorHAnsi" w:hAnsiTheme="minorHAnsi" w:cstheme="minorHAnsi"/>
        </w:rPr>
      </w:pPr>
      <w:r w:rsidRPr="00010A2F">
        <w:rPr>
          <w:rFonts w:asciiTheme="minorHAnsi" w:hAnsiTheme="minorHAnsi" w:cstheme="minorHAnsi"/>
        </w:rPr>
        <w:t xml:space="preserve">This plan is meant as a "systems" plan </w:t>
      </w:r>
      <w:proofErr w:type="gramStart"/>
      <w:r w:rsidRPr="00010A2F">
        <w:rPr>
          <w:rFonts w:asciiTheme="minorHAnsi" w:hAnsiTheme="minorHAnsi" w:cstheme="minorHAnsi"/>
        </w:rPr>
        <w:t>only, and</w:t>
      </w:r>
      <w:proofErr w:type="gramEnd"/>
      <w:r w:rsidRPr="00010A2F">
        <w:rPr>
          <w:rFonts w:asciiTheme="minorHAnsi" w:hAnsiTheme="minorHAnsi" w:cstheme="minorHAnsi"/>
        </w:rPr>
        <w:t xml:space="preserve"> should NOT be interpreted as a</w:t>
      </w:r>
      <w:r w:rsidR="00C020F7" w:rsidRPr="00010A2F">
        <w:rPr>
          <w:rFonts w:asciiTheme="minorHAnsi" w:hAnsiTheme="minorHAnsi" w:cstheme="minorHAnsi"/>
        </w:rPr>
        <w:t>n</w:t>
      </w:r>
      <w:r w:rsidRPr="00010A2F">
        <w:rPr>
          <w:rFonts w:asciiTheme="minorHAnsi" w:hAnsiTheme="minorHAnsi" w:cstheme="minorHAnsi"/>
        </w:rPr>
        <w:t xml:space="preserve"> </w:t>
      </w:r>
      <w:r w:rsidR="00C020F7" w:rsidRPr="00010A2F">
        <w:rPr>
          <w:rFonts w:asciiTheme="minorHAnsi" w:hAnsiTheme="minorHAnsi" w:cstheme="minorHAnsi"/>
        </w:rPr>
        <w:t xml:space="preserve">Operational </w:t>
      </w:r>
      <w:r w:rsidRPr="00010A2F">
        <w:rPr>
          <w:rFonts w:asciiTheme="minorHAnsi" w:hAnsiTheme="minorHAnsi" w:cstheme="minorHAnsi"/>
        </w:rPr>
        <w:t xml:space="preserve">plan. </w:t>
      </w:r>
      <w:r w:rsidR="00375BDC" w:rsidRPr="00010A2F">
        <w:rPr>
          <w:rFonts w:asciiTheme="minorHAnsi" w:hAnsiTheme="minorHAnsi" w:cstheme="minorHAnsi"/>
        </w:rPr>
        <w:t>This plan, along with the FRETAC Field Guide, should be used as templates to develop individual</w:t>
      </w:r>
      <w:r w:rsidRPr="00010A2F">
        <w:rPr>
          <w:rFonts w:asciiTheme="minorHAnsi" w:hAnsiTheme="minorHAnsi" w:cstheme="minorHAnsi"/>
        </w:rPr>
        <w:t xml:space="preserve"> </w:t>
      </w:r>
      <w:r w:rsidR="00375BDC" w:rsidRPr="00010A2F">
        <w:rPr>
          <w:rFonts w:asciiTheme="minorHAnsi" w:hAnsiTheme="minorHAnsi" w:cstheme="minorHAnsi"/>
        </w:rPr>
        <w:t xml:space="preserve">agency </w:t>
      </w:r>
      <w:r w:rsidRPr="00010A2F">
        <w:rPr>
          <w:rFonts w:asciiTheme="minorHAnsi" w:hAnsiTheme="minorHAnsi" w:cstheme="minorHAnsi"/>
        </w:rPr>
        <w:t>plan</w:t>
      </w:r>
      <w:r w:rsidR="00375BDC" w:rsidRPr="00010A2F">
        <w:rPr>
          <w:rFonts w:asciiTheme="minorHAnsi" w:hAnsiTheme="minorHAnsi" w:cstheme="minorHAnsi"/>
        </w:rPr>
        <w:t>s</w:t>
      </w:r>
      <w:r w:rsidR="00795FA2" w:rsidRPr="00010A2F">
        <w:rPr>
          <w:rFonts w:asciiTheme="minorHAnsi" w:hAnsiTheme="minorHAnsi" w:cstheme="minorHAnsi"/>
        </w:rPr>
        <w:t xml:space="preserve"> that work within our regional system</w:t>
      </w:r>
      <w:r w:rsidRPr="00010A2F">
        <w:rPr>
          <w:rFonts w:asciiTheme="minorHAnsi" w:hAnsiTheme="minorHAnsi" w:cstheme="minorHAnsi"/>
        </w:rPr>
        <w:t xml:space="preserve">. </w:t>
      </w:r>
    </w:p>
    <w:p w14:paraId="41687676" w14:textId="77777777" w:rsidR="00C020F7" w:rsidRPr="00010A2F" w:rsidRDefault="00C020F7" w:rsidP="00610407">
      <w:pPr>
        <w:pStyle w:val="NormalWeb"/>
        <w:ind w:left="720" w:right="720"/>
        <w:rPr>
          <w:rFonts w:asciiTheme="minorHAnsi" w:hAnsiTheme="minorHAnsi" w:cstheme="minorHAnsi"/>
        </w:rPr>
      </w:pPr>
      <w:r w:rsidRPr="00010A2F">
        <w:rPr>
          <w:rFonts w:asciiTheme="minorHAnsi" w:hAnsiTheme="minorHAnsi" w:cstheme="minorHAnsi"/>
        </w:rPr>
        <w:t>The Foothills RETAC also acknowledges that resources around our state are changing very quickly, so the resource lists and other appendices will change.</w:t>
      </w:r>
    </w:p>
    <w:p w14:paraId="5F955300" w14:textId="77777777" w:rsidR="00340AC1" w:rsidRPr="00010A2F" w:rsidRDefault="00375BDC" w:rsidP="00330E95">
      <w:pPr>
        <w:numPr>
          <w:ilvl w:val="0"/>
          <w:numId w:val="5"/>
        </w:numPr>
        <w:rPr>
          <w:rFonts w:asciiTheme="minorHAnsi" w:hAnsiTheme="minorHAnsi" w:cstheme="minorHAnsi"/>
          <w:b/>
        </w:rPr>
      </w:pPr>
      <w:r w:rsidRPr="00010A2F">
        <w:rPr>
          <w:rFonts w:asciiTheme="minorHAnsi" w:hAnsiTheme="minorHAnsi" w:cstheme="minorHAnsi"/>
          <w:b/>
        </w:rPr>
        <w:t>The RETAC as an Agency Resource</w:t>
      </w:r>
    </w:p>
    <w:p w14:paraId="7E9E016F" w14:textId="77777777" w:rsidR="00340AC1" w:rsidRPr="00010A2F" w:rsidRDefault="00340AC1" w:rsidP="003570DF">
      <w:pPr>
        <w:pStyle w:val="NormalWeb"/>
        <w:ind w:left="1080" w:right="720"/>
        <w:rPr>
          <w:rFonts w:asciiTheme="minorHAnsi" w:hAnsiTheme="minorHAnsi" w:cstheme="minorHAnsi"/>
        </w:rPr>
      </w:pPr>
      <w:r w:rsidRPr="00010A2F">
        <w:rPr>
          <w:rFonts w:asciiTheme="minorHAnsi" w:hAnsiTheme="minorHAnsi" w:cstheme="minorHAnsi"/>
        </w:rPr>
        <w:t xml:space="preserve">Colorado Legislature mandated the development of regional medical systems. Under Senate Bill 00-180, which updated Colorado Revised Statute (CRS) 25-3.5-101 et seq., the “Colorado Emergency Medical and Trauma Services Act” (the Act) further defines the creation of the Regional Emergency </w:t>
      </w:r>
      <w:r w:rsidR="005F1472" w:rsidRPr="00010A2F">
        <w:rPr>
          <w:rFonts w:asciiTheme="minorHAnsi" w:hAnsiTheme="minorHAnsi" w:cstheme="minorHAnsi"/>
        </w:rPr>
        <w:t xml:space="preserve">Medical &amp; </w:t>
      </w:r>
      <w:r w:rsidRPr="00010A2F">
        <w:rPr>
          <w:rFonts w:asciiTheme="minorHAnsi" w:hAnsiTheme="minorHAnsi" w:cstheme="minorHAnsi"/>
        </w:rPr>
        <w:t>Trauma Advisory Councils (RETACs).</w:t>
      </w:r>
    </w:p>
    <w:p w14:paraId="0EAA08BF" w14:textId="77777777" w:rsidR="00340AC1" w:rsidRPr="00010A2F" w:rsidRDefault="00340AC1" w:rsidP="003570DF">
      <w:pPr>
        <w:pStyle w:val="NormalWeb"/>
        <w:ind w:left="1080" w:right="720"/>
        <w:rPr>
          <w:rFonts w:asciiTheme="minorHAnsi" w:hAnsiTheme="minorHAnsi" w:cstheme="minorHAnsi"/>
        </w:rPr>
      </w:pPr>
      <w:r w:rsidRPr="00010A2F">
        <w:rPr>
          <w:rFonts w:asciiTheme="minorHAnsi" w:hAnsiTheme="minorHAnsi" w:cstheme="minorHAnsi"/>
        </w:rPr>
        <w:t xml:space="preserve">Based on direction provided under the Act, the Foothills FRETAC was created through the Boards of County Commissioners in Boulder, Clear Creek, Gilpin, Grand and Jefferson Counties. The Commissioners from each county appoint regular members and </w:t>
      </w:r>
      <w:r w:rsidR="00B42DF0">
        <w:rPr>
          <w:rFonts w:asciiTheme="minorHAnsi" w:hAnsiTheme="minorHAnsi" w:cstheme="minorHAnsi"/>
        </w:rPr>
        <w:t>possibly an</w:t>
      </w:r>
      <w:r w:rsidRPr="00010A2F">
        <w:rPr>
          <w:rFonts w:asciiTheme="minorHAnsi" w:hAnsiTheme="minorHAnsi" w:cstheme="minorHAnsi"/>
        </w:rPr>
        <w:t xml:space="preserve"> alternate member to represent their interests on the FRETAC</w:t>
      </w:r>
      <w:r w:rsidR="00795FA2" w:rsidRPr="00010A2F">
        <w:rPr>
          <w:rFonts w:asciiTheme="minorHAnsi" w:hAnsiTheme="minorHAnsi" w:cstheme="minorHAnsi"/>
        </w:rPr>
        <w:t xml:space="preserve"> Board of Directors </w:t>
      </w:r>
    </w:p>
    <w:p w14:paraId="2C1E3FF6" w14:textId="77777777" w:rsidR="00340AC1" w:rsidRPr="00010A2F" w:rsidRDefault="00340AC1" w:rsidP="003570DF">
      <w:pPr>
        <w:pStyle w:val="NormalWeb"/>
        <w:ind w:left="1080" w:right="720"/>
        <w:rPr>
          <w:rFonts w:asciiTheme="minorHAnsi" w:hAnsiTheme="minorHAnsi" w:cstheme="minorHAnsi"/>
        </w:rPr>
      </w:pPr>
      <w:r w:rsidRPr="00010A2F">
        <w:rPr>
          <w:rFonts w:asciiTheme="minorHAnsi" w:hAnsiTheme="minorHAnsi" w:cstheme="minorHAnsi"/>
        </w:rPr>
        <w:t xml:space="preserve">This Plan has been approved by the Foothills Regional Emergency </w:t>
      </w:r>
      <w:r w:rsidR="005F1472" w:rsidRPr="00010A2F">
        <w:rPr>
          <w:rFonts w:asciiTheme="minorHAnsi" w:hAnsiTheme="minorHAnsi" w:cstheme="minorHAnsi"/>
        </w:rPr>
        <w:t xml:space="preserve">Medical </w:t>
      </w:r>
      <w:r w:rsidRPr="00010A2F">
        <w:rPr>
          <w:rFonts w:asciiTheme="minorHAnsi" w:hAnsiTheme="minorHAnsi" w:cstheme="minorHAnsi"/>
        </w:rPr>
        <w:t xml:space="preserve">and Trauma Advisory Council Board of </w:t>
      </w:r>
      <w:proofErr w:type="gramStart"/>
      <w:r w:rsidRPr="00010A2F">
        <w:rPr>
          <w:rFonts w:asciiTheme="minorHAnsi" w:hAnsiTheme="minorHAnsi" w:cstheme="minorHAnsi"/>
        </w:rPr>
        <w:t>Directors, but</w:t>
      </w:r>
      <w:proofErr w:type="gramEnd"/>
      <w:r w:rsidRPr="00010A2F">
        <w:rPr>
          <w:rFonts w:asciiTheme="minorHAnsi" w:hAnsiTheme="minorHAnsi" w:cstheme="minorHAnsi"/>
        </w:rPr>
        <w:t xml:space="preserve"> will be continually updated as a living document.</w:t>
      </w:r>
    </w:p>
    <w:p w14:paraId="1F88792A" w14:textId="77777777" w:rsidR="00340AC1" w:rsidRPr="00010A2F" w:rsidRDefault="0085287B" w:rsidP="00330E95">
      <w:pPr>
        <w:numPr>
          <w:ilvl w:val="0"/>
          <w:numId w:val="5"/>
        </w:numPr>
        <w:rPr>
          <w:rFonts w:asciiTheme="minorHAnsi" w:hAnsiTheme="minorHAnsi" w:cstheme="minorHAnsi"/>
          <w:b/>
        </w:rPr>
      </w:pPr>
      <w:r w:rsidRPr="00010A2F">
        <w:rPr>
          <w:rFonts w:asciiTheme="minorHAnsi" w:hAnsiTheme="minorHAnsi" w:cstheme="minorHAnsi"/>
          <w:b/>
        </w:rPr>
        <w:t>Purpose</w:t>
      </w:r>
    </w:p>
    <w:p w14:paraId="519D0DF5" w14:textId="77777777" w:rsidR="00340AC1" w:rsidRPr="00010A2F" w:rsidRDefault="00340AC1" w:rsidP="003570DF">
      <w:pPr>
        <w:pStyle w:val="NormalWeb"/>
        <w:ind w:left="1080" w:right="720"/>
        <w:rPr>
          <w:rFonts w:asciiTheme="minorHAnsi" w:hAnsiTheme="minorHAnsi" w:cstheme="minorHAnsi"/>
        </w:rPr>
      </w:pPr>
      <w:r w:rsidRPr="00010A2F">
        <w:rPr>
          <w:rFonts w:asciiTheme="minorHAnsi" w:hAnsiTheme="minorHAnsi" w:cstheme="minorHAnsi"/>
        </w:rPr>
        <w:t>The Foothills Regional Emergency Medical and Trauma Advisory Council (FRETAC) was created to develop a comprehensive and regional, emergency medical and trauma care system.</w:t>
      </w:r>
    </w:p>
    <w:p w14:paraId="112D57B5" w14:textId="77777777" w:rsidR="00F82B57" w:rsidRPr="00010A2F" w:rsidRDefault="00F82B57" w:rsidP="003570DF">
      <w:pPr>
        <w:pStyle w:val="NormalWeb"/>
        <w:ind w:left="1080" w:right="720"/>
        <w:rPr>
          <w:rFonts w:asciiTheme="minorHAnsi" w:hAnsiTheme="minorHAnsi" w:cstheme="minorHAnsi"/>
        </w:rPr>
      </w:pPr>
      <w:r w:rsidRPr="00010A2F">
        <w:rPr>
          <w:rFonts w:asciiTheme="minorHAnsi" w:hAnsiTheme="minorHAnsi" w:cstheme="minorHAnsi"/>
        </w:rPr>
        <w:lastRenderedPageBreak/>
        <w:t>Each Board of County Commissioners and Office of Emergency Management within our five counties will be given a copy of this plan for their review and use as appropriate for their county.</w:t>
      </w:r>
    </w:p>
    <w:p w14:paraId="138A7D38" w14:textId="77777777" w:rsidR="00E50F88" w:rsidRPr="00010A2F" w:rsidRDefault="00340AC1" w:rsidP="003570DF">
      <w:pPr>
        <w:ind w:left="1080" w:right="786"/>
        <w:rPr>
          <w:rFonts w:asciiTheme="minorHAnsi" w:eastAsia="Calibri" w:hAnsiTheme="minorHAnsi" w:cstheme="minorHAnsi"/>
        </w:rPr>
      </w:pPr>
      <w:r w:rsidRPr="00010A2F">
        <w:rPr>
          <w:rFonts w:asciiTheme="minorHAnsi" w:hAnsiTheme="minorHAnsi" w:cstheme="minorHAnsi"/>
        </w:rPr>
        <w:t xml:space="preserve">This FRETAC </w:t>
      </w:r>
      <w:r w:rsidR="00C34B73">
        <w:rPr>
          <w:rFonts w:asciiTheme="minorHAnsi" w:hAnsiTheme="minorHAnsi" w:cstheme="minorHAnsi"/>
        </w:rPr>
        <w:t xml:space="preserve">Regional </w:t>
      </w:r>
      <w:r w:rsidRPr="00010A2F">
        <w:rPr>
          <w:rFonts w:asciiTheme="minorHAnsi" w:hAnsiTheme="minorHAnsi" w:cstheme="minorHAnsi"/>
        </w:rPr>
        <w:t>MCI Plan establishes a basis for unified response to a M</w:t>
      </w:r>
      <w:r w:rsidR="00D07887" w:rsidRPr="00010A2F">
        <w:rPr>
          <w:rFonts w:asciiTheme="minorHAnsi" w:hAnsiTheme="minorHAnsi" w:cstheme="minorHAnsi"/>
        </w:rPr>
        <w:t xml:space="preserve">ultiple </w:t>
      </w:r>
      <w:r w:rsidRPr="00010A2F">
        <w:rPr>
          <w:rFonts w:asciiTheme="minorHAnsi" w:hAnsiTheme="minorHAnsi" w:cstheme="minorHAnsi"/>
        </w:rPr>
        <w:t xml:space="preserve">Casualty or Mass Evacuation incident in </w:t>
      </w:r>
      <w:r w:rsidR="005F1472" w:rsidRPr="00010A2F">
        <w:rPr>
          <w:rFonts w:asciiTheme="minorHAnsi" w:hAnsiTheme="minorHAnsi" w:cstheme="minorHAnsi"/>
        </w:rPr>
        <w:t xml:space="preserve">our region. The region covers Boulder, Clear Creek, Gilpin, Grand, and Jefferson Counties. </w:t>
      </w:r>
      <w:r w:rsidR="00F82B57" w:rsidRPr="00010A2F">
        <w:rPr>
          <w:rFonts w:asciiTheme="minorHAnsi" w:hAnsiTheme="minorHAnsi" w:cstheme="minorHAnsi"/>
        </w:rPr>
        <w:t>The FRETAC Board of Directors</w:t>
      </w:r>
      <w:r w:rsidR="00BD6775" w:rsidRPr="00010A2F">
        <w:rPr>
          <w:rFonts w:asciiTheme="minorHAnsi" w:hAnsiTheme="minorHAnsi" w:cstheme="minorHAnsi"/>
        </w:rPr>
        <w:t xml:space="preserve"> </w:t>
      </w:r>
      <w:r w:rsidR="00F82B57" w:rsidRPr="00010A2F">
        <w:rPr>
          <w:rFonts w:asciiTheme="minorHAnsi" w:eastAsia="Calibri" w:hAnsiTheme="minorHAnsi" w:cstheme="minorHAnsi"/>
        </w:rPr>
        <w:t>e</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spacing w:val="-1"/>
        </w:rPr>
        <w:t>c</w:t>
      </w:r>
      <w:r w:rsidR="00F82B57" w:rsidRPr="00010A2F">
        <w:rPr>
          <w:rFonts w:asciiTheme="minorHAnsi" w:eastAsia="Calibri" w:hAnsiTheme="minorHAnsi" w:cstheme="minorHAnsi"/>
          <w:spacing w:val="-2"/>
        </w:rPr>
        <w:t>o</w:t>
      </w:r>
      <w:r w:rsidR="00F82B57" w:rsidRPr="00010A2F">
        <w:rPr>
          <w:rFonts w:asciiTheme="minorHAnsi" w:eastAsia="Calibri" w:hAnsiTheme="minorHAnsi" w:cstheme="minorHAnsi"/>
          <w:spacing w:val="1"/>
        </w:rPr>
        <w:t>u</w:t>
      </w:r>
      <w:r w:rsidR="00F82B57" w:rsidRPr="00010A2F">
        <w:rPr>
          <w:rFonts w:asciiTheme="minorHAnsi" w:eastAsia="Calibri" w:hAnsiTheme="minorHAnsi" w:cstheme="minorHAnsi"/>
        </w:rPr>
        <w:t>rag</w:t>
      </w:r>
      <w:r w:rsidR="00F82B57" w:rsidRPr="00010A2F">
        <w:rPr>
          <w:rFonts w:asciiTheme="minorHAnsi" w:eastAsia="Calibri" w:hAnsiTheme="minorHAnsi" w:cstheme="minorHAnsi"/>
          <w:spacing w:val="1"/>
        </w:rPr>
        <w:t>e</w:t>
      </w:r>
      <w:r w:rsidR="00F82B57" w:rsidRPr="00010A2F">
        <w:rPr>
          <w:rFonts w:asciiTheme="minorHAnsi" w:eastAsia="Calibri" w:hAnsiTheme="minorHAnsi" w:cstheme="minorHAnsi"/>
        </w:rPr>
        <w:t>s</w:t>
      </w:r>
      <w:r w:rsidR="00F82B57" w:rsidRPr="00010A2F">
        <w:rPr>
          <w:rFonts w:asciiTheme="minorHAnsi" w:eastAsia="Calibri" w:hAnsiTheme="minorHAnsi" w:cstheme="minorHAnsi"/>
          <w:spacing w:val="-10"/>
        </w:rPr>
        <w:t xml:space="preserve"> </w:t>
      </w:r>
      <w:r w:rsidR="00F82B57" w:rsidRPr="00010A2F">
        <w:rPr>
          <w:rFonts w:asciiTheme="minorHAnsi" w:eastAsia="Calibri" w:hAnsiTheme="minorHAnsi" w:cstheme="minorHAnsi"/>
        </w:rPr>
        <w:t>all</w:t>
      </w:r>
      <w:r w:rsidR="00F82B57" w:rsidRPr="00010A2F">
        <w:rPr>
          <w:rFonts w:asciiTheme="minorHAnsi" w:eastAsia="Calibri" w:hAnsiTheme="minorHAnsi" w:cstheme="minorHAnsi"/>
          <w:spacing w:val="-1"/>
        </w:rPr>
        <w:t xml:space="preserve"> </w:t>
      </w:r>
      <w:proofErr w:type="gramStart"/>
      <w:r w:rsidR="00F82B57" w:rsidRPr="00010A2F">
        <w:rPr>
          <w:rFonts w:asciiTheme="minorHAnsi" w:eastAsia="Calibri" w:hAnsiTheme="minorHAnsi" w:cstheme="minorHAnsi"/>
          <w:spacing w:val="1"/>
        </w:rPr>
        <w:t>p</w:t>
      </w:r>
      <w:r w:rsidR="00F82B57" w:rsidRPr="00010A2F">
        <w:rPr>
          <w:rFonts w:asciiTheme="minorHAnsi" w:eastAsia="Calibri" w:hAnsiTheme="minorHAnsi" w:cstheme="minorHAnsi"/>
        </w:rPr>
        <w:t>r</w:t>
      </w:r>
      <w:r w:rsidR="00F82B57" w:rsidRPr="00010A2F">
        <w:rPr>
          <w:rFonts w:asciiTheme="minorHAnsi" w:eastAsia="Calibri" w:hAnsiTheme="minorHAnsi" w:cstheme="minorHAnsi"/>
          <w:spacing w:val="7"/>
        </w:rPr>
        <w:t>e</w:t>
      </w:r>
      <w:r w:rsidR="00F82B57" w:rsidRPr="00010A2F">
        <w:rPr>
          <w:rFonts w:asciiTheme="minorHAnsi" w:eastAsia="Calibri" w:hAnsiTheme="minorHAnsi" w:cstheme="minorHAnsi"/>
        </w:rPr>
        <w:t xml:space="preserve"> </w:t>
      </w:r>
      <w:r w:rsidR="00F82B57" w:rsidRPr="00010A2F">
        <w:rPr>
          <w:rFonts w:asciiTheme="minorHAnsi" w:eastAsia="Calibri" w:hAnsiTheme="minorHAnsi" w:cstheme="minorHAnsi"/>
          <w:spacing w:val="1"/>
        </w:rPr>
        <w:t>h</w:t>
      </w:r>
      <w:r w:rsidR="00F82B57" w:rsidRPr="00010A2F">
        <w:rPr>
          <w:rFonts w:asciiTheme="minorHAnsi" w:eastAsia="Calibri" w:hAnsiTheme="minorHAnsi" w:cstheme="minorHAnsi"/>
        </w:rPr>
        <w:t>os</w:t>
      </w:r>
      <w:r w:rsidR="00F82B57" w:rsidRPr="00010A2F">
        <w:rPr>
          <w:rFonts w:asciiTheme="minorHAnsi" w:eastAsia="Calibri" w:hAnsiTheme="minorHAnsi" w:cstheme="minorHAnsi"/>
          <w:spacing w:val="1"/>
        </w:rPr>
        <w:t>p</w:t>
      </w:r>
      <w:r w:rsidR="00F82B57" w:rsidRPr="00010A2F">
        <w:rPr>
          <w:rFonts w:asciiTheme="minorHAnsi" w:eastAsia="Calibri" w:hAnsiTheme="minorHAnsi" w:cstheme="minorHAnsi"/>
          <w:spacing w:val="-2"/>
        </w:rPr>
        <w:t>i</w:t>
      </w:r>
      <w:r w:rsidR="00F82B57" w:rsidRPr="00010A2F">
        <w:rPr>
          <w:rFonts w:asciiTheme="minorHAnsi" w:eastAsia="Calibri" w:hAnsiTheme="minorHAnsi" w:cstheme="minorHAnsi"/>
          <w:spacing w:val="1"/>
        </w:rPr>
        <w:t>t</w:t>
      </w:r>
      <w:r w:rsidR="00F82B57" w:rsidRPr="00010A2F">
        <w:rPr>
          <w:rFonts w:asciiTheme="minorHAnsi" w:eastAsia="Calibri" w:hAnsiTheme="minorHAnsi" w:cstheme="minorHAnsi"/>
        </w:rPr>
        <w:t>al</w:t>
      </w:r>
      <w:proofErr w:type="gramEnd"/>
      <w:r w:rsidR="00F82B57" w:rsidRPr="00010A2F">
        <w:rPr>
          <w:rFonts w:asciiTheme="minorHAnsi" w:eastAsia="Calibri" w:hAnsiTheme="minorHAnsi" w:cstheme="minorHAnsi"/>
        </w:rPr>
        <w:t xml:space="preserve"> ag</w:t>
      </w:r>
      <w:r w:rsidR="00F82B57" w:rsidRPr="00010A2F">
        <w:rPr>
          <w:rFonts w:asciiTheme="minorHAnsi" w:eastAsia="Calibri" w:hAnsiTheme="minorHAnsi" w:cstheme="minorHAnsi"/>
          <w:spacing w:val="-2"/>
        </w:rPr>
        <w:t>e</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spacing w:val="-1"/>
        </w:rPr>
        <w:t>c</w:t>
      </w:r>
      <w:r w:rsidR="00F82B57" w:rsidRPr="00010A2F">
        <w:rPr>
          <w:rFonts w:asciiTheme="minorHAnsi" w:eastAsia="Calibri" w:hAnsiTheme="minorHAnsi" w:cstheme="minorHAnsi"/>
        </w:rPr>
        <w:t>ies,</w:t>
      </w:r>
      <w:r w:rsidR="00F82B57" w:rsidRPr="00010A2F">
        <w:rPr>
          <w:rFonts w:asciiTheme="minorHAnsi" w:eastAsia="Calibri" w:hAnsiTheme="minorHAnsi" w:cstheme="minorHAnsi"/>
          <w:spacing w:val="-9"/>
        </w:rPr>
        <w:t xml:space="preserve"> </w:t>
      </w:r>
      <w:r w:rsidR="00F82B57" w:rsidRPr="00010A2F">
        <w:rPr>
          <w:rFonts w:asciiTheme="minorHAnsi" w:eastAsia="Calibri" w:hAnsiTheme="minorHAnsi" w:cstheme="minorHAnsi"/>
          <w:spacing w:val="1"/>
        </w:rPr>
        <w:t>f</w:t>
      </w:r>
      <w:r w:rsidR="00F82B57" w:rsidRPr="00010A2F">
        <w:rPr>
          <w:rFonts w:asciiTheme="minorHAnsi" w:eastAsia="Calibri" w:hAnsiTheme="minorHAnsi" w:cstheme="minorHAnsi"/>
        </w:rPr>
        <w:t>acili</w:t>
      </w:r>
      <w:r w:rsidR="00F82B57" w:rsidRPr="00010A2F">
        <w:rPr>
          <w:rFonts w:asciiTheme="minorHAnsi" w:eastAsia="Calibri" w:hAnsiTheme="minorHAnsi" w:cstheme="minorHAnsi"/>
          <w:spacing w:val="1"/>
        </w:rPr>
        <w:t>t</w:t>
      </w:r>
      <w:r w:rsidR="00F82B57" w:rsidRPr="00010A2F">
        <w:rPr>
          <w:rFonts w:asciiTheme="minorHAnsi" w:eastAsia="Calibri" w:hAnsiTheme="minorHAnsi" w:cstheme="minorHAnsi"/>
          <w:spacing w:val="-2"/>
        </w:rPr>
        <w:t>i</w:t>
      </w:r>
      <w:r w:rsidR="00F82B57" w:rsidRPr="00010A2F">
        <w:rPr>
          <w:rFonts w:asciiTheme="minorHAnsi" w:eastAsia="Calibri" w:hAnsiTheme="minorHAnsi" w:cstheme="minorHAnsi"/>
        </w:rPr>
        <w:t>es,</w:t>
      </w:r>
      <w:r w:rsidR="00F82B57" w:rsidRPr="00010A2F">
        <w:rPr>
          <w:rFonts w:asciiTheme="minorHAnsi" w:eastAsia="Calibri" w:hAnsiTheme="minorHAnsi" w:cstheme="minorHAnsi"/>
          <w:spacing w:val="-2"/>
        </w:rPr>
        <w:t xml:space="preserve"> </w:t>
      </w:r>
      <w:r w:rsidR="00F82B57" w:rsidRPr="00010A2F">
        <w:rPr>
          <w:rFonts w:asciiTheme="minorHAnsi" w:eastAsia="Calibri" w:hAnsiTheme="minorHAnsi" w:cstheme="minorHAnsi"/>
        </w:rPr>
        <w:t>a</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rPr>
        <w:t>d</w:t>
      </w:r>
      <w:r w:rsidR="00F82B57" w:rsidRPr="00010A2F">
        <w:rPr>
          <w:rFonts w:asciiTheme="minorHAnsi" w:eastAsia="Calibri" w:hAnsiTheme="minorHAnsi" w:cstheme="minorHAnsi"/>
          <w:spacing w:val="2"/>
        </w:rPr>
        <w:t xml:space="preserve"> </w:t>
      </w:r>
      <w:r w:rsidR="00F82B57" w:rsidRPr="00010A2F">
        <w:rPr>
          <w:rFonts w:asciiTheme="minorHAnsi" w:eastAsia="Calibri" w:hAnsiTheme="minorHAnsi" w:cstheme="minorHAnsi"/>
          <w:spacing w:val="-1"/>
        </w:rPr>
        <w:t>c</w:t>
      </w:r>
      <w:r w:rsidR="00F82B57" w:rsidRPr="00010A2F">
        <w:rPr>
          <w:rFonts w:asciiTheme="minorHAnsi" w:eastAsia="Calibri" w:hAnsiTheme="minorHAnsi" w:cstheme="minorHAnsi"/>
        </w:rPr>
        <w:t>o</w:t>
      </w:r>
      <w:r w:rsidR="00F82B57" w:rsidRPr="00010A2F">
        <w:rPr>
          <w:rFonts w:asciiTheme="minorHAnsi" w:eastAsia="Calibri" w:hAnsiTheme="minorHAnsi" w:cstheme="minorHAnsi"/>
          <w:spacing w:val="-1"/>
        </w:rPr>
        <w:t>u</w:t>
      </w:r>
      <w:r w:rsidR="00F82B57" w:rsidRPr="00010A2F">
        <w:rPr>
          <w:rFonts w:asciiTheme="minorHAnsi" w:eastAsia="Calibri" w:hAnsiTheme="minorHAnsi" w:cstheme="minorHAnsi"/>
          <w:spacing w:val="1"/>
        </w:rPr>
        <w:t>nt</w:t>
      </w:r>
      <w:r w:rsidR="00F82B57" w:rsidRPr="00010A2F">
        <w:rPr>
          <w:rFonts w:asciiTheme="minorHAnsi" w:eastAsia="Calibri" w:hAnsiTheme="minorHAnsi" w:cstheme="minorHAnsi"/>
        </w:rPr>
        <w:t>y</w:t>
      </w:r>
      <w:r w:rsidR="00F82B57" w:rsidRPr="00010A2F">
        <w:rPr>
          <w:rFonts w:asciiTheme="minorHAnsi" w:eastAsia="Calibri" w:hAnsiTheme="minorHAnsi" w:cstheme="minorHAnsi"/>
          <w:spacing w:val="-5"/>
        </w:rPr>
        <w:t xml:space="preserve"> </w:t>
      </w:r>
      <w:r w:rsidR="00F82B57" w:rsidRPr="00010A2F">
        <w:rPr>
          <w:rFonts w:asciiTheme="minorHAnsi" w:eastAsia="Calibri" w:hAnsiTheme="minorHAnsi" w:cstheme="minorHAnsi"/>
        </w:rPr>
        <w:t>e</w:t>
      </w:r>
      <w:r w:rsidR="00F82B57" w:rsidRPr="00010A2F">
        <w:rPr>
          <w:rFonts w:asciiTheme="minorHAnsi" w:eastAsia="Calibri" w:hAnsiTheme="minorHAnsi" w:cstheme="minorHAnsi"/>
          <w:spacing w:val="1"/>
        </w:rPr>
        <w:t>m</w:t>
      </w:r>
      <w:r w:rsidR="00F82B57" w:rsidRPr="00010A2F">
        <w:rPr>
          <w:rFonts w:asciiTheme="minorHAnsi" w:eastAsia="Calibri" w:hAnsiTheme="minorHAnsi" w:cstheme="minorHAnsi"/>
        </w:rPr>
        <w:t>erg</w:t>
      </w:r>
      <w:r w:rsidR="00F82B57" w:rsidRPr="00010A2F">
        <w:rPr>
          <w:rFonts w:asciiTheme="minorHAnsi" w:eastAsia="Calibri" w:hAnsiTheme="minorHAnsi" w:cstheme="minorHAnsi"/>
          <w:spacing w:val="-1"/>
        </w:rPr>
        <w:t>e</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spacing w:val="-3"/>
        </w:rPr>
        <w:t>c</w:t>
      </w:r>
      <w:r w:rsidR="00F82B57" w:rsidRPr="00010A2F">
        <w:rPr>
          <w:rFonts w:asciiTheme="minorHAnsi" w:eastAsia="Calibri" w:hAnsiTheme="minorHAnsi" w:cstheme="minorHAnsi"/>
        </w:rPr>
        <w:t>y</w:t>
      </w:r>
      <w:r w:rsidR="00F82B57" w:rsidRPr="00010A2F">
        <w:rPr>
          <w:rFonts w:asciiTheme="minorHAnsi" w:eastAsia="Calibri" w:hAnsiTheme="minorHAnsi" w:cstheme="minorHAnsi"/>
          <w:spacing w:val="-10"/>
        </w:rPr>
        <w:t xml:space="preserve"> </w:t>
      </w:r>
      <w:r w:rsidR="00F82B57" w:rsidRPr="00010A2F">
        <w:rPr>
          <w:rFonts w:asciiTheme="minorHAnsi" w:eastAsia="Calibri" w:hAnsiTheme="minorHAnsi" w:cstheme="minorHAnsi"/>
        </w:rPr>
        <w:t>m</w:t>
      </w:r>
      <w:r w:rsidR="00F82B57" w:rsidRPr="00010A2F">
        <w:rPr>
          <w:rFonts w:asciiTheme="minorHAnsi" w:eastAsia="Calibri" w:hAnsiTheme="minorHAnsi" w:cstheme="minorHAnsi"/>
          <w:spacing w:val="1"/>
        </w:rPr>
        <w:t>an</w:t>
      </w:r>
      <w:r w:rsidR="00F82B57" w:rsidRPr="00010A2F">
        <w:rPr>
          <w:rFonts w:asciiTheme="minorHAnsi" w:eastAsia="Calibri" w:hAnsiTheme="minorHAnsi" w:cstheme="minorHAnsi"/>
        </w:rPr>
        <w:t>age</w:t>
      </w:r>
      <w:r w:rsidR="00F82B57" w:rsidRPr="00010A2F">
        <w:rPr>
          <w:rFonts w:asciiTheme="minorHAnsi" w:eastAsia="Calibri" w:hAnsiTheme="minorHAnsi" w:cstheme="minorHAnsi"/>
          <w:spacing w:val="1"/>
        </w:rPr>
        <w:t>r</w:t>
      </w:r>
      <w:r w:rsidR="00F82B57" w:rsidRPr="00010A2F">
        <w:rPr>
          <w:rFonts w:asciiTheme="minorHAnsi" w:eastAsia="Calibri" w:hAnsiTheme="minorHAnsi" w:cstheme="minorHAnsi"/>
        </w:rPr>
        <w:t>s</w:t>
      </w:r>
      <w:r w:rsidR="00F82B57" w:rsidRPr="00010A2F">
        <w:rPr>
          <w:rFonts w:asciiTheme="minorHAnsi" w:eastAsia="Calibri" w:hAnsiTheme="minorHAnsi" w:cstheme="minorHAnsi"/>
          <w:spacing w:val="-9"/>
        </w:rPr>
        <w:t xml:space="preserve"> </w:t>
      </w:r>
      <w:r w:rsidR="00F82B57" w:rsidRPr="00010A2F">
        <w:rPr>
          <w:rFonts w:asciiTheme="minorHAnsi" w:eastAsia="Calibri" w:hAnsiTheme="minorHAnsi" w:cstheme="minorHAnsi"/>
          <w:spacing w:val="1"/>
        </w:rPr>
        <w:t>t</w:t>
      </w:r>
      <w:r w:rsidR="00F82B57" w:rsidRPr="00010A2F">
        <w:rPr>
          <w:rFonts w:asciiTheme="minorHAnsi" w:eastAsia="Calibri" w:hAnsiTheme="minorHAnsi" w:cstheme="minorHAnsi"/>
        </w:rPr>
        <w:t>o</w:t>
      </w:r>
      <w:r w:rsidR="00F82B57" w:rsidRPr="00010A2F">
        <w:rPr>
          <w:rFonts w:asciiTheme="minorHAnsi" w:eastAsia="Calibri" w:hAnsiTheme="minorHAnsi" w:cstheme="minorHAnsi"/>
          <w:spacing w:val="4"/>
        </w:rPr>
        <w:t xml:space="preserve"> </w:t>
      </w:r>
      <w:r w:rsidR="00F82B57" w:rsidRPr="00010A2F">
        <w:rPr>
          <w:rFonts w:asciiTheme="minorHAnsi" w:eastAsia="Calibri" w:hAnsiTheme="minorHAnsi" w:cstheme="minorHAnsi"/>
          <w:spacing w:val="1"/>
        </w:rPr>
        <w:t>d</w:t>
      </w:r>
      <w:r w:rsidR="00F82B57" w:rsidRPr="00010A2F">
        <w:rPr>
          <w:rFonts w:asciiTheme="minorHAnsi" w:eastAsia="Calibri" w:hAnsiTheme="minorHAnsi" w:cstheme="minorHAnsi"/>
        </w:rPr>
        <w:t>eve</w:t>
      </w:r>
      <w:r w:rsidR="00F82B57" w:rsidRPr="00010A2F">
        <w:rPr>
          <w:rFonts w:asciiTheme="minorHAnsi" w:eastAsia="Calibri" w:hAnsiTheme="minorHAnsi" w:cstheme="minorHAnsi"/>
          <w:spacing w:val="-2"/>
        </w:rPr>
        <w:t>l</w:t>
      </w:r>
      <w:r w:rsidR="00F82B57" w:rsidRPr="00010A2F">
        <w:rPr>
          <w:rFonts w:asciiTheme="minorHAnsi" w:eastAsia="Calibri" w:hAnsiTheme="minorHAnsi" w:cstheme="minorHAnsi"/>
        </w:rPr>
        <w:t>op i</w:t>
      </w:r>
      <w:r w:rsidR="00F82B57" w:rsidRPr="00010A2F">
        <w:rPr>
          <w:rFonts w:asciiTheme="minorHAnsi" w:eastAsia="Calibri" w:hAnsiTheme="minorHAnsi" w:cstheme="minorHAnsi"/>
          <w:spacing w:val="1"/>
        </w:rPr>
        <w:t>nt</w:t>
      </w:r>
      <w:r w:rsidR="00F82B57" w:rsidRPr="00010A2F">
        <w:rPr>
          <w:rFonts w:asciiTheme="minorHAnsi" w:eastAsia="Calibri" w:hAnsiTheme="minorHAnsi" w:cstheme="minorHAnsi"/>
        </w:rPr>
        <w:t>er-operable</w:t>
      </w:r>
      <w:r w:rsidR="00F82B57" w:rsidRPr="00010A2F">
        <w:rPr>
          <w:rFonts w:asciiTheme="minorHAnsi" w:eastAsia="Calibri" w:hAnsiTheme="minorHAnsi" w:cstheme="minorHAnsi"/>
          <w:spacing w:val="-5"/>
        </w:rPr>
        <w:t xml:space="preserve"> </w:t>
      </w:r>
      <w:r w:rsidR="00F82B57" w:rsidRPr="00010A2F">
        <w:rPr>
          <w:rFonts w:asciiTheme="minorHAnsi" w:eastAsia="Calibri" w:hAnsiTheme="minorHAnsi" w:cstheme="minorHAnsi"/>
          <w:spacing w:val="1"/>
        </w:rPr>
        <w:t>M</w:t>
      </w:r>
      <w:r w:rsidR="00F82B57" w:rsidRPr="00010A2F">
        <w:rPr>
          <w:rFonts w:asciiTheme="minorHAnsi" w:eastAsia="Calibri" w:hAnsiTheme="minorHAnsi" w:cstheme="minorHAnsi"/>
        </w:rPr>
        <w:t>CI</w:t>
      </w:r>
      <w:r w:rsidR="00F82B57" w:rsidRPr="00010A2F">
        <w:rPr>
          <w:rFonts w:asciiTheme="minorHAnsi" w:eastAsia="Calibri" w:hAnsiTheme="minorHAnsi" w:cstheme="minorHAnsi"/>
          <w:spacing w:val="-5"/>
        </w:rPr>
        <w:t xml:space="preserve"> </w:t>
      </w:r>
      <w:r w:rsidR="00F82B57" w:rsidRPr="00010A2F">
        <w:rPr>
          <w:rFonts w:asciiTheme="minorHAnsi" w:eastAsia="Calibri" w:hAnsiTheme="minorHAnsi" w:cstheme="minorHAnsi"/>
          <w:spacing w:val="1"/>
        </w:rPr>
        <w:t>p</w:t>
      </w:r>
      <w:r w:rsidR="00F82B57" w:rsidRPr="00010A2F">
        <w:rPr>
          <w:rFonts w:asciiTheme="minorHAnsi" w:eastAsia="Calibri" w:hAnsiTheme="minorHAnsi" w:cstheme="minorHAnsi"/>
        </w:rPr>
        <w:t>la</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rPr>
        <w:t>s</w:t>
      </w:r>
      <w:r w:rsidR="00F82B57" w:rsidRPr="00010A2F">
        <w:rPr>
          <w:rFonts w:asciiTheme="minorHAnsi" w:eastAsia="Calibri" w:hAnsiTheme="minorHAnsi" w:cstheme="minorHAnsi"/>
          <w:spacing w:val="-2"/>
        </w:rPr>
        <w:t xml:space="preserve"> </w:t>
      </w:r>
      <w:r w:rsidR="00F82B57" w:rsidRPr="00010A2F">
        <w:rPr>
          <w:rFonts w:asciiTheme="minorHAnsi" w:eastAsia="Calibri" w:hAnsiTheme="minorHAnsi" w:cstheme="minorHAnsi"/>
          <w:spacing w:val="-1"/>
        </w:rPr>
        <w:t>t</w:t>
      </w:r>
      <w:r w:rsidR="00F82B57" w:rsidRPr="00010A2F">
        <w:rPr>
          <w:rFonts w:asciiTheme="minorHAnsi" w:eastAsia="Calibri" w:hAnsiTheme="minorHAnsi" w:cstheme="minorHAnsi"/>
          <w:spacing w:val="1"/>
        </w:rPr>
        <w:t>h</w:t>
      </w:r>
      <w:r w:rsidR="00F82B57" w:rsidRPr="00010A2F">
        <w:rPr>
          <w:rFonts w:asciiTheme="minorHAnsi" w:eastAsia="Calibri" w:hAnsiTheme="minorHAnsi" w:cstheme="minorHAnsi"/>
          <w:spacing w:val="-2"/>
        </w:rPr>
        <w:t>a</w:t>
      </w:r>
      <w:r w:rsidR="00F82B57" w:rsidRPr="00010A2F">
        <w:rPr>
          <w:rFonts w:asciiTheme="minorHAnsi" w:eastAsia="Calibri" w:hAnsiTheme="minorHAnsi" w:cstheme="minorHAnsi"/>
        </w:rPr>
        <w:t>t i</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spacing w:val="-1"/>
        </w:rPr>
        <w:t>c</w:t>
      </w:r>
      <w:r w:rsidR="00F82B57" w:rsidRPr="00010A2F">
        <w:rPr>
          <w:rFonts w:asciiTheme="minorHAnsi" w:eastAsia="Calibri" w:hAnsiTheme="minorHAnsi" w:cstheme="minorHAnsi"/>
          <w:spacing w:val="-2"/>
        </w:rPr>
        <w:t>l</w:t>
      </w:r>
      <w:r w:rsidR="00F82B57" w:rsidRPr="00010A2F">
        <w:rPr>
          <w:rFonts w:asciiTheme="minorHAnsi" w:eastAsia="Calibri" w:hAnsiTheme="minorHAnsi" w:cstheme="minorHAnsi"/>
          <w:spacing w:val="1"/>
        </w:rPr>
        <w:t>ud</w:t>
      </w:r>
      <w:r w:rsidR="00F82B57" w:rsidRPr="00010A2F">
        <w:rPr>
          <w:rFonts w:asciiTheme="minorHAnsi" w:eastAsia="Calibri" w:hAnsiTheme="minorHAnsi" w:cstheme="minorHAnsi"/>
        </w:rPr>
        <w:t>e</w:t>
      </w:r>
      <w:r w:rsidR="00F82B57" w:rsidRPr="00010A2F">
        <w:rPr>
          <w:rFonts w:asciiTheme="minorHAnsi" w:eastAsia="Calibri" w:hAnsiTheme="minorHAnsi" w:cstheme="minorHAnsi"/>
          <w:spacing w:val="-3"/>
        </w:rPr>
        <w:t xml:space="preserve"> </w:t>
      </w:r>
      <w:r w:rsidR="00F82B57" w:rsidRPr="00010A2F">
        <w:rPr>
          <w:rFonts w:asciiTheme="minorHAnsi" w:eastAsia="Calibri" w:hAnsiTheme="minorHAnsi" w:cstheme="minorHAnsi"/>
          <w:spacing w:val="-1"/>
        </w:rPr>
        <w:t>w</w:t>
      </w:r>
      <w:r w:rsidR="00F82B57" w:rsidRPr="00010A2F">
        <w:rPr>
          <w:rFonts w:asciiTheme="minorHAnsi" w:eastAsia="Calibri" w:hAnsiTheme="minorHAnsi" w:cstheme="minorHAnsi"/>
        </w:rPr>
        <w:t>or</w:t>
      </w:r>
      <w:r w:rsidR="00F82B57" w:rsidRPr="00010A2F">
        <w:rPr>
          <w:rFonts w:asciiTheme="minorHAnsi" w:eastAsia="Calibri" w:hAnsiTheme="minorHAnsi" w:cstheme="minorHAnsi"/>
          <w:spacing w:val="-1"/>
        </w:rPr>
        <w:t>k</w:t>
      </w:r>
      <w:r w:rsidR="00F82B57" w:rsidRPr="00010A2F">
        <w:rPr>
          <w:rFonts w:asciiTheme="minorHAnsi" w:eastAsia="Calibri" w:hAnsiTheme="minorHAnsi" w:cstheme="minorHAnsi"/>
        </w:rPr>
        <w:t>i</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rPr>
        <w:t>g</w:t>
      </w:r>
      <w:r w:rsidR="00F82B57" w:rsidRPr="00010A2F">
        <w:rPr>
          <w:rFonts w:asciiTheme="minorHAnsi" w:eastAsia="Calibri" w:hAnsiTheme="minorHAnsi" w:cstheme="minorHAnsi"/>
          <w:spacing w:val="-4"/>
        </w:rPr>
        <w:t xml:space="preserve"> </w:t>
      </w:r>
      <w:r w:rsidR="00F82B57" w:rsidRPr="00010A2F">
        <w:rPr>
          <w:rFonts w:asciiTheme="minorHAnsi" w:eastAsia="Calibri" w:hAnsiTheme="minorHAnsi" w:cstheme="minorHAnsi"/>
        </w:rPr>
        <w:t>agr</w:t>
      </w:r>
      <w:r w:rsidR="00F82B57" w:rsidRPr="00010A2F">
        <w:rPr>
          <w:rFonts w:asciiTheme="minorHAnsi" w:eastAsia="Calibri" w:hAnsiTheme="minorHAnsi" w:cstheme="minorHAnsi"/>
          <w:spacing w:val="-1"/>
        </w:rPr>
        <w:t>e</w:t>
      </w:r>
      <w:r w:rsidR="00F82B57" w:rsidRPr="00010A2F">
        <w:rPr>
          <w:rFonts w:asciiTheme="minorHAnsi" w:eastAsia="Calibri" w:hAnsiTheme="minorHAnsi" w:cstheme="minorHAnsi"/>
          <w:spacing w:val="-2"/>
        </w:rPr>
        <w:t>e</w:t>
      </w:r>
      <w:r w:rsidR="00F82B57" w:rsidRPr="00010A2F">
        <w:rPr>
          <w:rFonts w:asciiTheme="minorHAnsi" w:eastAsia="Calibri" w:hAnsiTheme="minorHAnsi" w:cstheme="minorHAnsi"/>
        </w:rPr>
        <w:t>me</w:t>
      </w:r>
      <w:r w:rsidR="00F82B57" w:rsidRPr="00010A2F">
        <w:rPr>
          <w:rFonts w:asciiTheme="minorHAnsi" w:eastAsia="Calibri" w:hAnsiTheme="minorHAnsi" w:cstheme="minorHAnsi"/>
          <w:spacing w:val="2"/>
        </w:rPr>
        <w:t>n</w:t>
      </w:r>
      <w:r w:rsidR="00F82B57" w:rsidRPr="00010A2F">
        <w:rPr>
          <w:rFonts w:asciiTheme="minorHAnsi" w:eastAsia="Calibri" w:hAnsiTheme="minorHAnsi" w:cstheme="minorHAnsi"/>
          <w:spacing w:val="1"/>
        </w:rPr>
        <w:t>t</w:t>
      </w:r>
      <w:r w:rsidR="00F82B57" w:rsidRPr="00010A2F">
        <w:rPr>
          <w:rFonts w:asciiTheme="minorHAnsi" w:eastAsia="Calibri" w:hAnsiTheme="minorHAnsi" w:cstheme="minorHAnsi"/>
        </w:rPr>
        <w:t>s</w:t>
      </w:r>
      <w:r w:rsidR="00F82B57" w:rsidRPr="00010A2F">
        <w:rPr>
          <w:rFonts w:asciiTheme="minorHAnsi" w:eastAsia="Calibri" w:hAnsiTheme="minorHAnsi" w:cstheme="minorHAnsi"/>
          <w:spacing w:val="-13"/>
        </w:rPr>
        <w:t xml:space="preserve"> </w:t>
      </w:r>
      <w:r w:rsidR="00F82B57" w:rsidRPr="00010A2F">
        <w:rPr>
          <w:rFonts w:asciiTheme="minorHAnsi" w:eastAsia="Calibri" w:hAnsiTheme="minorHAnsi" w:cstheme="minorHAnsi"/>
          <w:spacing w:val="-1"/>
        </w:rPr>
        <w:t>w</w:t>
      </w:r>
      <w:r w:rsidR="00F82B57" w:rsidRPr="00010A2F">
        <w:rPr>
          <w:rFonts w:asciiTheme="minorHAnsi" w:eastAsia="Calibri" w:hAnsiTheme="minorHAnsi" w:cstheme="minorHAnsi"/>
        </w:rPr>
        <w:t>i</w:t>
      </w:r>
      <w:r w:rsidR="00F82B57" w:rsidRPr="00010A2F">
        <w:rPr>
          <w:rFonts w:asciiTheme="minorHAnsi" w:eastAsia="Calibri" w:hAnsiTheme="minorHAnsi" w:cstheme="minorHAnsi"/>
          <w:spacing w:val="1"/>
        </w:rPr>
        <w:t>t</w:t>
      </w:r>
      <w:r w:rsidR="00F82B57" w:rsidRPr="00010A2F">
        <w:rPr>
          <w:rFonts w:asciiTheme="minorHAnsi" w:eastAsia="Calibri" w:hAnsiTheme="minorHAnsi" w:cstheme="minorHAnsi"/>
        </w:rPr>
        <w:t>h</w:t>
      </w:r>
      <w:r w:rsidR="00F82B57" w:rsidRPr="00010A2F">
        <w:rPr>
          <w:rFonts w:asciiTheme="minorHAnsi" w:eastAsia="Calibri" w:hAnsiTheme="minorHAnsi" w:cstheme="minorHAnsi"/>
          <w:spacing w:val="-3"/>
        </w:rPr>
        <w:t xml:space="preserve"> </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rPr>
        <w:t>ei</w:t>
      </w:r>
      <w:r w:rsidR="00F82B57" w:rsidRPr="00010A2F">
        <w:rPr>
          <w:rFonts w:asciiTheme="minorHAnsi" w:eastAsia="Calibri" w:hAnsiTheme="minorHAnsi" w:cstheme="minorHAnsi"/>
          <w:spacing w:val="-2"/>
        </w:rPr>
        <w:t>g</w:t>
      </w:r>
      <w:r w:rsidR="00F82B57" w:rsidRPr="00010A2F">
        <w:rPr>
          <w:rFonts w:asciiTheme="minorHAnsi" w:eastAsia="Calibri" w:hAnsiTheme="minorHAnsi" w:cstheme="minorHAnsi"/>
          <w:spacing w:val="1"/>
        </w:rPr>
        <w:t>hb</w:t>
      </w:r>
      <w:r w:rsidR="00F82B57" w:rsidRPr="00010A2F">
        <w:rPr>
          <w:rFonts w:asciiTheme="minorHAnsi" w:eastAsia="Calibri" w:hAnsiTheme="minorHAnsi" w:cstheme="minorHAnsi"/>
        </w:rPr>
        <w:t>o</w:t>
      </w:r>
      <w:r w:rsidR="00F82B57" w:rsidRPr="00010A2F">
        <w:rPr>
          <w:rFonts w:asciiTheme="minorHAnsi" w:eastAsia="Calibri" w:hAnsiTheme="minorHAnsi" w:cstheme="minorHAnsi"/>
          <w:spacing w:val="-2"/>
        </w:rPr>
        <w:t>r</w:t>
      </w:r>
      <w:r w:rsidR="00F82B57" w:rsidRPr="00010A2F">
        <w:rPr>
          <w:rFonts w:asciiTheme="minorHAnsi" w:eastAsia="Calibri" w:hAnsiTheme="minorHAnsi" w:cstheme="minorHAnsi"/>
        </w:rPr>
        <w:t>i</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rPr>
        <w:t>g</w:t>
      </w:r>
      <w:r w:rsidR="008400F2">
        <w:rPr>
          <w:rFonts w:asciiTheme="minorHAnsi" w:eastAsia="Calibri" w:hAnsiTheme="minorHAnsi" w:cstheme="minorHAnsi"/>
        </w:rPr>
        <w:t xml:space="preserve"> </w:t>
      </w:r>
      <w:r w:rsidR="00F82B57" w:rsidRPr="00010A2F">
        <w:rPr>
          <w:rFonts w:asciiTheme="minorHAnsi" w:eastAsia="Calibri" w:hAnsiTheme="minorHAnsi" w:cstheme="minorHAnsi"/>
          <w:position w:val="1"/>
        </w:rPr>
        <w:t>age</w:t>
      </w:r>
      <w:r w:rsidR="00F82B57" w:rsidRPr="00010A2F">
        <w:rPr>
          <w:rFonts w:asciiTheme="minorHAnsi" w:eastAsia="Calibri" w:hAnsiTheme="minorHAnsi" w:cstheme="minorHAnsi"/>
          <w:spacing w:val="2"/>
          <w:position w:val="1"/>
        </w:rPr>
        <w:t>n</w:t>
      </w:r>
      <w:r w:rsidR="00F82B57" w:rsidRPr="00010A2F">
        <w:rPr>
          <w:rFonts w:asciiTheme="minorHAnsi" w:eastAsia="Calibri" w:hAnsiTheme="minorHAnsi" w:cstheme="minorHAnsi"/>
          <w:spacing w:val="-1"/>
          <w:position w:val="1"/>
        </w:rPr>
        <w:t>c</w:t>
      </w:r>
      <w:r w:rsidR="00F82B57" w:rsidRPr="00010A2F">
        <w:rPr>
          <w:rFonts w:asciiTheme="minorHAnsi" w:eastAsia="Calibri" w:hAnsiTheme="minorHAnsi" w:cstheme="minorHAnsi"/>
          <w:position w:val="1"/>
        </w:rPr>
        <w:t>ies</w:t>
      </w:r>
      <w:r w:rsidR="00F82B57" w:rsidRPr="00010A2F">
        <w:rPr>
          <w:rFonts w:asciiTheme="minorHAnsi" w:eastAsia="Calibri" w:hAnsiTheme="minorHAnsi" w:cstheme="minorHAnsi"/>
          <w:spacing w:val="-5"/>
          <w:position w:val="1"/>
        </w:rPr>
        <w:t xml:space="preserve"> </w:t>
      </w:r>
      <w:r w:rsidR="00F82B57" w:rsidRPr="00010A2F">
        <w:rPr>
          <w:rFonts w:asciiTheme="minorHAnsi" w:eastAsia="Calibri" w:hAnsiTheme="minorHAnsi" w:cstheme="minorHAnsi"/>
          <w:spacing w:val="-2"/>
          <w:position w:val="1"/>
        </w:rPr>
        <w:t>a</w:t>
      </w:r>
      <w:r w:rsidR="00F82B57" w:rsidRPr="00010A2F">
        <w:rPr>
          <w:rFonts w:asciiTheme="minorHAnsi" w:eastAsia="Calibri" w:hAnsiTheme="minorHAnsi" w:cstheme="minorHAnsi"/>
          <w:spacing w:val="1"/>
          <w:position w:val="1"/>
        </w:rPr>
        <w:t>n</w:t>
      </w:r>
      <w:r w:rsidR="00F82B57" w:rsidRPr="00010A2F">
        <w:rPr>
          <w:rFonts w:asciiTheme="minorHAnsi" w:eastAsia="Calibri" w:hAnsiTheme="minorHAnsi" w:cstheme="minorHAnsi"/>
          <w:position w:val="1"/>
        </w:rPr>
        <w:t>d</w:t>
      </w:r>
      <w:r w:rsidR="00F82B57" w:rsidRPr="00010A2F">
        <w:rPr>
          <w:rFonts w:asciiTheme="minorHAnsi" w:eastAsia="Calibri" w:hAnsiTheme="minorHAnsi" w:cstheme="minorHAnsi"/>
          <w:spacing w:val="-1"/>
          <w:position w:val="1"/>
        </w:rPr>
        <w:t xml:space="preserve"> </w:t>
      </w:r>
      <w:r w:rsidR="00F82B57" w:rsidRPr="00010A2F">
        <w:rPr>
          <w:rFonts w:asciiTheme="minorHAnsi" w:eastAsia="Calibri" w:hAnsiTheme="minorHAnsi" w:cstheme="minorHAnsi"/>
          <w:spacing w:val="1"/>
          <w:position w:val="1"/>
        </w:rPr>
        <w:t>f</w:t>
      </w:r>
      <w:r w:rsidR="00F82B57" w:rsidRPr="00010A2F">
        <w:rPr>
          <w:rFonts w:asciiTheme="minorHAnsi" w:eastAsia="Calibri" w:hAnsiTheme="minorHAnsi" w:cstheme="minorHAnsi"/>
          <w:position w:val="1"/>
        </w:rPr>
        <w:t>acili</w:t>
      </w:r>
      <w:r w:rsidR="00F82B57" w:rsidRPr="00010A2F">
        <w:rPr>
          <w:rFonts w:asciiTheme="minorHAnsi" w:eastAsia="Calibri" w:hAnsiTheme="minorHAnsi" w:cstheme="minorHAnsi"/>
          <w:spacing w:val="1"/>
          <w:position w:val="1"/>
        </w:rPr>
        <w:t>t</w:t>
      </w:r>
      <w:r w:rsidR="00F82B57" w:rsidRPr="00010A2F">
        <w:rPr>
          <w:rFonts w:asciiTheme="minorHAnsi" w:eastAsia="Calibri" w:hAnsiTheme="minorHAnsi" w:cstheme="minorHAnsi"/>
          <w:spacing w:val="-2"/>
          <w:position w:val="1"/>
        </w:rPr>
        <w:t>i</w:t>
      </w:r>
      <w:r w:rsidR="00F82B57" w:rsidRPr="00010A2F">
        <w:rPr>
          <w:rFonts w:asciiTheme="minorHAnsi" w:eastAsia="Calibri" w:hAnsiTheme="minorHAnsi" w:cstheme="minorHAnsi"/>
          <w:position w:val="1"/>
        </w:rPr>
        <w:t>es.</w:t>
      </w:r>
    </w:p>
    <w:p w14:paraId="42F2853E" w14:textId="77777777" w:rsidR="00340AC1" w:rsidRPr="00010A2F" w:rsidRDefault="00F82B57" w:rsidP="003570DF">
      <w:pPr>
        <w:pStyle w:val="NormalWeb"/>
        <w:ind w:left="1080" w:right="720"/>
        <w:rPr>
          <w:rFonts w:asciiTheme="minorHAnsi" w:hAnsiTheme="minorHAnsi" w:cstheme="minorHAnsi"/>
        </w:rPr>
      </w:pPr>
      <w:r w:rsidRPr="00010A2F">
        <w:rPr>
          <w:rFonts w:asciiTheme="minorHAnsi" w:eastAsia="Calibri" w:hAnsiTheme="minorHAnsi" w:cstheme="minorHAnsi"/>
        </w:rPr>
        <w:t>P</w:t>
      </w:r>
      <w:r w:rsidRPr="00010A2F">
        <w:rPr>
          <w:rFonts w:asciiTheme="minorHAnsi" w:eastAsia="Calibri" w:hAnsiTheme="minorHAnsi" w:cstheme="minorHAnsi"/>
          <w:spacing w:val="1"/>
        </w:rPr>
        <w:t>re</w:t>
      </w:r>
      <w:r w:rsidRPr="00010A2F">
        <w:rPr>
          <w:rFonts w:asciiTheme="minorHAnsi" w:eastAsia="Calibri" w:hAnsiTheme="minorHAnsi" w:cstheme="minorHAnsi"/>
          <w:spacing w:val="-1"/>
        </w:rPr>
        <w:t>-</w:t>
      </w:r>
      <w:r w:rsidRPr="00010A2F">
        <w:rPr>
          <w:rFonts w:asciiTheme="minorHAnsi" w:eastAsia="Calibri" w:hAnsiTheme="minorHAnsi" w:cstheme="minorHAnsi"/>
          <w:spacing w:val="1"/>
        </w:rPr>
        <w:t>h</w:t>
      </w:r>
      <w:r w:rsidRPr="00010A2F">
        <w:rPr>
          <w:rFonts w:asciiTheme="minorHAnsi" w:eastAsia="Calibri" w:hAnsiTheme="minorHAnsi" w:cstheme="minorHAnsi"/>
        </w:rPr>
        <w:t>os</w:t>
      </w:r>
      <w:r w:rsidRPr="00010A2F">
        <w:rPr>
          <w:rFonts w:asciiTheme="minorHAnsi" w:eastAsia="Calibri" w:hAnsiTheme="minorHAnsi" w:cstheme="minorHAnsi"/>
          <w:spacing w:val="1"/>
        </w:rPr>
        <w:t>p</w:t>
      </w:r>
      <w:r w:rsidRPr="00010A2F">
        <w:rPr>
          <w:rFonts w:asciiTheme="minorHAnsi" w:eastAsia="Calibri" w:hAnsiTheme="minorHAnsi" w:cstheme="minorHAnsi"/>
          <w:spacing w:val="-2"/>
        </w:rPr>
        <w:t>i</w:t>
      </w:r>
      <w:r w:rsidRPr="00010A2F">
        <w:rPr>
          <w:rFonts w:asciiTheme="minorHAnsi" w:eastAsia="Calibri" w:hAnsiTheme="minorHAnsi" w:cstheme="minorHAnsi"/>
          <w:spacing w:val="1"/>
        </w:rPr>
        <w:t>t</w:t>
      </w:r>
      <w:r w:rsidRPr="00010A2F">
        <w:rPr>
          <w:rFonts w:asciiTheme="minorHAnsi" w:eastAsia="Calibri" w:hAnsiTheme="minorHAnsi" w:cstheme="minorHAnsi"/>
        </w:rPr>
        <w:t>al,</w:t>
      </w:r>
      <w:r w:rsidRPr="00010A2F">
        <w:rPr>
          <w:rFonts w:asciiTheme="minorHAnsi" w:eastAsia="Calibri" w:hAnsiTheme="minorHAnsi" w:cstheme="minorHAnsi"/>
          <w:spacing w:val="-5"/>
        </w:rPr>
        <w:t xml:space="preserve"> </w:t>
      </w:r>
      <w:r w:rsidRPr="00010A2F">
        <w:rPr>
          <w:rFonts w:asciiTheme="minorHAnsi" w:eastAsia="Calibri" w:hAnsiTheme="minorHAnsi" w:cstheme="minorHAnsi"/>
          <w:spacing w:val="1"/>
        </w:rPr>
        <w:t>h</w:t>
      </w:r>
      <w:r w:rsidRPr="00010A2F">
        <w:rPr>
          <w:rFonts w:asciiTheme="minorHAnsi" w:eastAsia="Calibri" w:hAnsiTheme="minorHAnsi" w:cstheme="minorHAnsi"/>
        </w:rPr>
        <w:t>os</w:t>
      </w:r>
      <w:r w:rsidRPr="00010A2F">
        <w:rPr>
          <w:rFonts w:asciiTheme="minorHAnsi" w:eastAsia="Calibri" w:hAnsiTheme="minorHAnsi" w:cstheme="minorHAnsi"/>
          <w:spacing w:val="1"/>
        </w:rPr>
        <w:t>p</w:t>
      </w:r>
      <w:r w:rsidRPr="00010A2F">
        <w:rPr>
          <w:rFonts w:asciiTheme="minorHAnsi" w:eastAsia="Calibri" w:hAnsiTheme="minorHAnsi" w:cstheme="minorHAnsi"/>
          <w:spacing w:val="-2"/>
        </w:rPr>
        <w:t>i</w:t>
      </w:r>
      <w:r w:rsidRPr="00010A2F">
        <w:rPr>
          <w:rFonts w:asciiTheme="minorHAnsi" w:eastAsia="Calibri" w:hAnsiTheme="minorHAnsi" w:cstheme="minorHAnsi"/>
          <w:spacing w:val="1"/>
        </w:rPr>
        <w:t>t</w:t>
      </w:r>
      <w:r w:rsidRPr="00010A2F">
        <w:rPr>
          <w:rFonts w:asciiTheme="minorHAnsi" w:eastAsia="Calibri" w:hAnsiTheme="minorHAnsi" w:cstheme="minorHAnsi"/>
        </w:rPr>
        <w:t>al</w:t>
      </w:r>
      <w:r w:rsidRPr="00010A2F">
        <w:rPr>
          <w:rFonts w:asciiTheme="minorHAnsi" w:eastAsia="Calibri" w:hAnsiTheme="minorHAnsi" w:cstheme="minorHAnsi"/>
          <w:spacing w:val="-2"/>
        </w:rPr>
        <w:t xml:space="preserve"> </w:t>
      </w:r>
      <w:r w:rsidRPr="00010A2F">
        <w:rPr>
          <w:rFonts w:asciiTheme="minorHAnsi" w:eastAsia="Calibri" w:hAnsiTheme="minorHAnsi" w:cstheme="minorHAnsi"/>
        </w:rPr>
        <w:t>a</w:t>
      </w:r>
      <w:r w:rsidRPr="00010A2F">
        <w:rPr>
          <w:rFonts w:asciiTheme="minorHAnsi" w:eastAsia="Calibri" w:hAnsiTheme="minorHAnsi" w:cstheme="minorHAnsi"/>
          <w:spacing w:val="-1"/>
        </w:rPr>
        <w:t>n</w:t>
      </w:r>
      <w:r w:rsidRPr="00010A2F">
        <w:rPr>
          <w:rFonts w:asciiTheme="minorHAnsi" w:eastAsia="Calibri" w:hAnsiTheme="minorHAnsi" w:cstheme="minorHAnsi"/>
        </w:rPr>
        <w:t>d</w:t>
      </w:r>
      <w:r w:rsidRPr="00010A2F">
        <w:rPr>
          <w:rFonts w:asciiTheme="minorHAnsi" w:eastAsia="Calibri" w:hAnsiTheme="minorHAnsi" w:cstheme="minorHAnsi"/>
          <w:spacing w:val="2"/>
        </w:rPr>
        <w:t xml:space="preserve"> </w:t>
      </w:r>
      <w:r w:rsidR="00340AC1" w:rsidRPr="00010A2F">
        <w:rPr>
          <w:rFonts w:asciiTheme="minorHAnsi" w:hAnsiTheme="minorHAnsi" w:cstheme="minorHAnsi"/>
        </w:rPr>
        <w:t>County MCI Plans may be tiered to this plan, and agency MCI standard operating guidelines may be tiered to respective county plans.</w:t>
      </w:r>
    </w:p>
    <w:p w14:paraId="6CEE6254" w14:textId="35F8C245" w:rsidR="00340AC1" w:rsidRPr="00010A2F" w:rsidRDefault="00340AC1" w:rsidP="003570DF">
      <w:pPr>
        <w:pStyle w:val="NormalWeb"/>
        <w:ind w:left="1080" w:right="720"/>
        <w:rPr>
          <w:rFonts w:asciiTheme="minorHAnsi" w:hAnsiTheme="minorHAnsi" w:cstheme="minorHAnsi"/>
        </w:rPr>
      </w:pPr>
      <w:r w:rsidRPr="00010A2F">
        <w:rPr>
          <w:rFonts w:asciiTheme="minorHAnsi" w:hAnsiTheme="minorHAnsi" w:cstheme="minorHAnsi"/>
        </w:rPr>
        <w:t xml:space="preserve">Successful </w:t>
      </w:r>
      <w:r w:rsidR="00C34B73" w:rsidRPr="00A92CEB">
        <w:rPr>
          <w:rFonts w:asciiTheme="minorHAnsi" w:hAnsiTheme="minorHAnsi"/>
        </w:rPr>
        <w:t xml:space="preserve">management of any Mass Casualty or Mass Evacuation </w:t>
      </w:r>
      <w:r w:rsidR="00C34B73" w:rsidRPr="00A92CEB">
        <w:rPr>
          <w:rFonts w:asciiTheme="minorHAnsi" w:hAnsiTheme="minorHAnsi" w:cstheme="minorHAnsi"/>
        </w:rPr>
        <w:t>(with</w:t>
      </w:r>
      <w:r w:rsidR="00C34B73" w:rsidRPr="00A92CEB">
        <w:rPr>
          <w:rFonts w:cstheme="minorHAnsi"/>
          <w:sz w:val="20"/>
          <w:szCs w:val="20"/>
        </w:rPr>
        <w:t xml:space="preserve"> </w:t>
      </w:r>
      <w:r w:rsidRPr="00010A2F">
        <w:rPr>
          <w:rFonts w:asciiTheme="minorHAnsi" w:hAnsiTheme="minorHAnsi" w:cstheme="minorHAnsi"/>
        </w:rPr>
        <w:t>the use of the Regional MCI Plan</w:t>
      </w:r>
      <w:r w:rsidR="00C34B73">
        <w:rPr>
          <w:rFonts w:asciiTheme="minorHAnsi" w:hAnsiTheme="minorHAnsi" w:cstheme="minorHAnsi"/>
        </w:rPr>
        <w:t xml:space="preserve">) </w:t>
      </w:r>
      <w:r w:rsidR="00D61310" w:rsidRPr="00010A2F">
        <w:rPr>
          <w:rFonts w:asciiTheme="minorHAnsi" w:hAnsiTheme="minorHAnsi" w:cstheme="minorHAnsi"/>
        </w:rPr>
        <w:t>depend</w:t>
      </w:r>
      <w:r w:rsidR="00D61310">
        <w:rPr>
          <w:rFonts w:asciiTheme="minorHAnsi" w:hAnsiTheme="minorHAnsi" w:cstheme="minorHAnsi"/>
        </w:rPr>
        <w:t>s</w:t>
      </w:r>
      <w:r w:rsidR="00D61310" w:rsidRPr="00010A2F">
        <w:rPr>
          <w:rFonts w:asciiTheme="minorHAnsi" w:hAnsiTheme="minorHAnsi" w:cstheme="minorHAnsi"/>
        </w:rPr>
        <w:t xml:space="preserve"> </w:t>
      </w:r>
      <w:r w:rsidR="00C34B73">
        <w:rPr>
          <w:rFonts w:asciiTheme="minorHAnsi" w:hAnsiTheme="minorHAnsi" w:cstheme="minorHAnsi"/>
        </w:rPr>
        <w:t>heavily</w:t>
      </w:r>
      <w:r w:rsidRPr="00010A2F">
        <w:rPr>
          <w:rFonts w:asciiTheme="minorHAnsi" w:hAnsiTheme="minorHAnsi" w:cstheme="minorHAnsi"/>
        </w:rPr>
        <w:t xml:space="preserve"> upon cooperation and shared organization and planning among Co</w:t>
      </w:r>
      <w:r w:rsidR="007D392B">
        <w:rPr>
          <w:rFonts w:asciiTheme="minorHAnsi" w:hAnsiTheme="minorHAnsi" w:cstheme="minorHAnsi"/>
        </w:rPr>
        <w:t>unty Emergency Managers, health</w:t>
      </w:r>
      <w:r w:rsidRPr="00010A2F">
        <w:rPr>
          <w:rFonts w:asciiTheme="minorHAnsi" w:hAnsiTheme="minorHAnsi" w:cstheme="minorHAnsi"/>
        </w:rPr>
        <w:t>care professionals</w:t>
      </w:r>
      <w:r w:rsidR="008400F2">
        <w:rPr>
          <w:rFonts w:asciiTheme="minorHAnsi" w:hAnsiTheme="minorHAnsi" w:cstheme="minorHAnsi"/>
        </w:rPr>
        <w:t>,</w:t>
      </w:r>
      <w:r w:rsidRPr="00010A2F">
        <w:rPr>
          <w:rFonts w:asciiTheme="minorHAnsi" w:hAnsiTheme="minorHAnsi" w:cstheme="minorHAnsi"/>
        </w:rPr>
        <w:t xml:space="preserve"> administrators in facilities, prehospital agencies, </w:t>
      </w:r>
      <w:r w:rsidR="007D392B">
        <w:rPr>
          <w:rFonts w:asciiTheme="minorHAnsi" w:hAnsiTheme="minorHAnsi" w:cstheme="minorHAnsi"/>
        </w:rPr>
        <w:t xml:space="preserve">and </w:t>
      </w:r>
      <w:r w:rsidRPr="00010A2F">
        <w:rPr>
          <w:rFonts w:asciiTheme="minorHAnsi" w:hAnsiTheme="minorHAnsi" w:cstheme="minorHAnsi"/>
        </w:rPr>
        <w:t>disaster related support agencies and government entities at all levels in the counties that comprise the FRETAC.</w:t>
      </w:r>
    </w:p>
    <w:p w14:paraId="103F234F" w14:textId="77777777" w:rsidR="00884950" w:rsidRPr="00010A2F" w:rsidRDefault="00884950" w:rsidP="00330E95">
      <w:pPr>
        <w:numPr>
          <w:ilvl w:val="0"/>
          <w:numId w:val="5"/>
        </w:numPr>
        <w:rPr>
          <w:rFonts w:asciiTheme="minorHAnsi" w:hAnsiTheme="minorHAnsi" w:cstheme="minorHAnsi"/>
          <w:b/>
        </w:rPr>
      </w:pPr>
      <w:r w:rsidRPr="00010A2F">
        <w:rPr>
          <w:rFonts w:asciiTheme="minorHAnsi" w:hAnsiTheme="minorHAnsi" w:cstheme="minorHAnsi"/>
          <w:b/>
        </w:rPr>
        <w:t>Administration and Support</w:t>
      </w:r>
      <w:r w:rsidRPr="00010A2F">
        <w:rPr>
          <w:rFonts w:asciiTheme="minorHAnsi" w:hAnsiTheme="minorHAnsi" w:cstheme="minorHAnsi"/>
          <w:b/>
          <w:highlight w:val="yellow"/>
        </w:rPr>
        <w:t xml:space="preserve"> </w:t>
      </w:r>
    </w:p>
    <w:p w14:paraId="613A4BAA" w14:textId="77777777" w:rsidR="0085287B" w:rsidRPr="00010A2F" w:rsidRDefault="0085287B" w:rsidP="0085287B">
      <w:pPr>
        <w:pStyle w:val="BodyTextIndent"/>
        <w:rPr>
          <w:rFonts w:asciiTheme="minorHAnsi" w:hAnsiTheme="minorHAnsi" w:cstheme="minorHAnsi"/>
        </w:rPr>
      </w:pPr>
    </w:p>
    <w:p w14:paraId="14759AEB" w14:textId="77777777" w:rsidR="00884950" w:rsidRPr="00010A2F" w:rsidRDefault="00884950" w:rsidP="003570DF">
      <w:pPr>
        <w:pStyle w:val="BodyTextIndent"/>
        <w:ind w:left="1080"/>
        <w:rPr>
          <w:rFonts w:asciiTheme="minorHAnsi" w:hAnsiTheme="minorHAnsi" w:cstheme="minorHAnsi"/>
        </w:rPr>
      </w:pPr>
      <w:r w:rsidRPr="00010A2F">
        <w:rPr>
          <w:rFonts w:asciiTheme="minorHAnsi" w:hAnsiTheme="minorHAnsi" w:cstheme="minorHAnsi"/>
        </w:rPr>
        <w:t>The FRETAC MCI Committee is a standing committee of the Foothills RETAC. This committee shall work cooperatively with each county’s Emergency Manager to link Local Emergency Planning with this Regional Plan</w:t>
      </w:r>
    </w:p>
    <w:p w14:paraId="7EC4DAE5" w14:textId="77777777" w:rsidR="00884950" w:rsidRPr="00010A2F" w:rsidRDefault="00884950" w:rsidP="00884950">
      <w:pPr>
        <w:pStyle w:val="BodyTextIndent"/>
        <w:ind w:left="1440"/>
        <w:rPr>
          <w:rFonts w:asciiTheme="minorHAnsi" w:hAnsiTheme="minorHAnsi" w:cstheme="minorHAnsi"/>
        </w:rPr>
      </w:pPr>
    </w:p>
    <w:p w14:paraId="610E85DD" w14:textId="77777777" w:rsidR="00884950" w:rsidRPr="00010A2F" w:rsidRDefault="00884950" w:rsidP="00330E95">
      <w:pPr>
        <w:numPr>
          <w:ilvl w:val="0"/>
          <w:numId w:val="5"/>
        </w:numPr>
        <w:rPr>
          <w:rFonts w:asciiTheme="minorHAnsi" w:hAnsiTheme="minorHAnsi" w:cstheme="minorHAnsi"/>
          <w:b/>
        </w:rPr>
      </w:pPr>
      <w:r w:rsidRPr="00010A2F">
        <w:rPr>
          <w:rFonts w:asciiTheme="minorHAnsi" w:hAnsiTheme="minorHAnsi" w:cstheme="minorHAnsi"/>
          <w:b/>
        </w:rPr>
        <w:t>Plan Development</w:t>
      </w:r>
      <w:r w:rsidR="008C5F82" w:rsidRPr="00010A2F">
        <w:rPr>
          <w:rFonts w:asciiTheme="minorHAnsi" w:hAnsiTheme="minorHAnsi" w:cstheme="minorHAnsi"/>
          <w:b/>
        </w:rPr>
        <w:t xml:space="preserve"> and Maintenance</w:t>
      </w:r>
      <w:r w:rsidRPr="00010A2F">
        <w:rPr>
          <w:rFonts w:asciiTheme="minorHAnsi" w:hAnsiTheme="minorHAnsi" w:cstheme="minorHAnsi"/>
          <w:b/>
        </w:rPr>
        <w:t xml:space="preserve">:  </w:t>
      </w:r>
    </w:p>
    <w:p w14:paraId="05326719" w14:textId="77777777" w:rsidR="0085287B" w:rsidRPr="00010A2F" w:rsidRDefault="0085287B" w:rsidP="0085287B">
      <w:pPr>
        <w:pStyle w:val="BodyTextIndent"/>
        <w:rPr>
          <w:rFonts w:asciiTheme="minorHAnsi" w:hAnsiTheme="minorHAnsi" w:cstheme="minorHAnsi"/>
        </w:rPr>
      </w:pPr>
    </w:p>
    <w:p w14:paraId="79A9EE90" w14:textId="2341A07E" w:rsidR="00884950" w:rsidRPr="00010A2F" w:rsidRDefault="00884950" w:rsidP="003570DF">
      <w:pPr>
        <w:pStyle w:val="BodyTextIndent"/>
        <w:ind w:left="1080"/>
        <w:rPr>
          <w:rFonts w:asciiTheme="minorHAnsi" w:hAnsiTheme="minorHAnsi" w:cstheme="minorHAnsi"/>
        </w:rPr>
      </w:pPr>
      <w:r w:rsidRPr="00010A2F">
        <w:rPr>
          <w:rFonts w:asciiTheme="minorHAnsi" w:hAnsiTheme="minorHAnsi" w:cstheme="minorHAnsi"/>
        </w:rPr>
        <w:t xml:space="preserve">This </w:t>
      </w:r>
      <w:r w:rsidR="00C34B73">
        <w:rPr>
          <w:rFonts w:asciiTheme="minorHAnsi" w:hAnsiTheme="minorHAnsi" w:cstheme="minorHAnsi"/>
        </w:rPr>
        <w:t xml:space="preserve">Regional </w:t>
      </w:r>
      <w:r w:rsidRPr="00010A2F">
        <w:rPr>
          <w:rFonts w:asciiTheme="minorHAnsi" w:hAnsiTheme="minorHAnsi" w:cstheme="minorHAnsi"/>
        </w:rPr>
        <w:t xml:space="preserve">MCI Plan, along </w:t>
      </w:r>
      <w:r w:rsidR="00302FAA" w:rsidRPr="00010A2F">
        <w:rPr>
          <w:rFonts w:asciiTheme="minorHAnsi" w:hAnsiTheme="minorHAnsi" w:cstheme="minorHAnsi"/>
        </w:rPr>
        <w:t xml:space="preserve">with the FRETAC MCI Field Guide (appendix E) </w:t>
      </w:r>
      <w:r w:rsidRPr="00010A2F">
        <w:rPr>
          <w:rFonts w:asciiTheme="minorHAnsi" w:hAnsiTheme="minorHAnsi" w:cstheme="minorHAnsi"/>
        </w:rPr>
        <w:t xml:space="preserve">was originally written in </w:t>
      </w:r>
      <w:r w:rsidR="0085287B" w:rsidRPr="00010A2F">
        <w:rPr>
          <w:rFonts w:asciiTheme="minorHAnsi" w:hAnsiTheme="minorHAnsi" w:cstheme="minorHAnsi"/>
        </w:rPr>
        <w:t>2004 through</w:t>
      </w:r>
      <w:r w:rsidRPr="00010A2F">
        <w:rPr>
          <w:rFonts w:asciiTheme="minorHAnsi" w:hAnsiTheme="minorHAnsi" w:cstheme="minorHAnsi"/>
        </w:rPr>
        <w:t xml:space="preserve"> the FRETAC MCI Committee. The current plan of 201</w:t>
      </w:r>
      <w:r w:rsidR="009412AD">
        <w:rPr>
          <w:rFonts w:asciiTheme="minorHAnsi" w:hAnsiTheme="minorHAnsi" w:cstheme="minorHAnsi"/>
        </w:rPr>
        <w:t>6</w:t>
      </w:r>
      <w:r w:rsidRPr="00010A2F">
        <w:rPr>
          <w:rFonts w:asciiTheme="minorHAnsi" w:hAnsiTheme="minorHAnsi" w:cstheme="minorHAnsi"/>
        </w:rPr>
        <w:t xml:space="preserve"> will be distributed via a </w:t>
      </w:r>
      <w:proofErr w:type="gramStart"/>
      <w:r w:rsidRPr="00010A2F">
        <w:rPr>
          <w:rFonts w:asciiTheme="minorHAnsi" w:hAnsiTheme="minorHAnsi" w:cstheme="minorHAnsi"/>
        </w:rPr>
        <w:t>wide-range</w:t>
      </w:r>
      <w:proofErr w:type="gramEnd"/>
      <w:r w:rsidRPr="00010A2F">
        <w:rPr>
          <w:rFonts w:asciiTheme="minorHAnsi" w:hAnsiTheme="minorHAnsi" w:cstheme="minorHAnsi"/>
        </w:rPr>
        <w:t xml:space="preserve"> of media.</w:t>
      </w:r>
    </w:p>
    <w:p w14:paraId="07320B45" w14:textId="77777777" w:rsidR="003570DF" w:rsidRDefault="008C5F82" w:rsidP="003570DF">
      <w:pPr>
        <w:spacing w:before="100" w:beforeAutospacing="1" w:after="100" w:afterAutospacing="1"/>
        <w:ind w:left="1080" w:right="720"/>
        <w:rPr>
          <w:rFonts w:asciiTheme="minorHAnsi" w:hAnsiTheme="minorHAnsi" w:cstheme="minorHAnsi"/>
        </w:rPr>
      </w:pPr>
      <w:r w:rsidRPr="00010A2F">
        <w:rPr>
          <w:rFonts w:asciiTheme="minorHAnsi" w:hAnsiTheme="minorHAnsi" w:cstheme="minorHAnsi"/>
        </w:rPr>
        <w:t>The FRETAC MCI Committee is responsible for biannual reviews of the MCI Plan and MCI Field Guide. Other revisions can be made at any time that national, state, and federal standards change, upon approval of the committee and the FRETAC Board of Directors.</w:t>
      </w:r>
    </w:p>
    <w:p w14:paraId="25E6FA69" w14:textId="77777777" w:rsidR="003570DF" w:rsidRPr="003570DF" w:rsidRDefault="00884950" w:rsidP="00330E95">
      <w:pPr>
        <w:pStyle w:val="ListParagraph"/>
        <w:numPr>
          <w:ilvl w:val="0"/>
          <w:numId w:val="5"/>
        </w:numPr>
        <w:spacing w:before="100" w:beforeAutospacing="1" w:after="100" w:afterAutospacing="1"/>
        <w:ind w:right="720"/>
        <w:rPr>
          <w:rFonts w:asciiTheme="minorHAnsi" w:hAnsiTheme="minorHAnsi" w:cstheme="minorHAnsi"/>
          <w:smallCaps/>
          <w:color w:val="C0504D"/>
          <w:sz w:val="28"/>
          <w:szCs w:val="28"/>
          <w:u w:val="single"/>
        </w:rPr>
      </w:pPr>
      <w:r w:rsidRPr="003570DF">
        <w:rPr>
          <w:rFonts w:asciiTheme="minorHAnsi" w:hAnsiTheme="minorHAnsi" w:cstheme="minorHAnsi"/>
          <w:b/>
        </w:rPr>
        <w:t>Implementation</w:t>
      </w:r>
      <w:r w:rsidR="003570DF" w:rsidRPr="003570DF">
        <w:rPr>
          <w:rFonts w:asciiTheme="minorHAnsi" w:hAnsiTheme="minorHAnsi" w:cstheme="minorHAnsi"/>
          <w:b/>
        </w:rPr>
        <w:t>:</w:t>
      </w:r>
    </w:p>
    <w:p w14:paraId="2921454B" w14:textId="77777777" w:rsidR="00010A2F" w:rsidRPr="003570DF" w:rsidRDefault="00884950" w:rsidP="00330E95">
      <w:pPr>
        <w:numPr>
          <w:ilvl w:val="1"/>
          <w:numId w:val="5"/>
        </w:numPr>
        <w:ind w:right="720"/>
        <w:rPr>
          <w:rStyle w:val="SubtleReference"/>
          <w:rFonts w:asciiTheme="minorHAnsi" w:hAnsiTheme="minorHAnsi" w:cstheme="minorHAnsi"/>
          <w:sz w:val="28"/>
          <w:szCs w:val="28"/>
        </w:rPr>
      </w:pPr>
      <w:r w:rsidRPr="003570DF">
        <w:rPr>
          <w:rFonts w:asciiTheme="minorHAnsi" w:hAnsiTheme="minorHAnsi" w:cstheme="minorHAnsi"/>
        </w:rPr>
        <w:t xml:space="preserve">Revisions and/or amendments shall be acted upon by the FRETAC </w:t>
      </w:r>
      <w:r w:rsidR="00653AC8" w:rsidRPr="003570DF">
        <w:rPr>
          <w:rFonts w:asciiTheme="minorHAnsi" w:hAnsiTheme="minorHAnsi" w:cstheme="minorHAnsi"/>
        </w:rPr>
        <w:t>no longer</w:t>
      </w:r>
      <w:r w:rsidRPr="003570DF">
        <w:rPr>
          <w:rFonts w:asciiTheme="minorHAnsi" w:hAnsiTheme="minorHAnsi" w:cstheme="minorHAnsi"/>
        </w:rPr>
        <w:t xml:space="preserve"> than 60 days after all members have been notified of the proposed changes and have had an opportunity to respond through their representatives or in writing to the committee chair</w:t>
      </w:r>
    </w:p>
    <w:p w14:paraId="7C6C1C18" w14:textId="77777777" w:rsidR="003570DF" w:rsidRDefault="003570DF" w:rsidP="003570DF">
      <w:pPr>
        <w:pStyle w:val="NormalWeb"/>
        <w:ind w:left="720" w:right="720"/>
        <w:rPr>
          <w:rStyle w:val="SubtleReference"/>
          <w:rFonts w:asciiTheme="minorHAnsi" w:hAnsiTheme="minorHAnsi" w:cstheme="minorHAnsi"/>
          <w:sz w:val="28"/>
          <w:szCs w:val="28"/>
        </w:rPr>
      </w:pPr>
    </w:p>
    <w:p w14:paraId="5A7EBA5B" w14:textId="77777777" w:rsidR="009816B2" w:rsidRPr="00010A2F" w:rsidRDefault="009816B2" w:rsidP="00330E95">
      <w:pPr>
        <w:pStyle w:val="NormalWeb"/>
        <w:numPr>
          <w:ilvl w:val="0"/>
          <w:numId w:val="2"/>
        </w:numPr>
        <w:ind w:right="720"/>
        <w:rPr>
          <w:rStyle w:val="SubtleReference"/>
          <w:rFonts w:asciiTheme="minorHAnsi" w:hAnsiTheme="minorHAnsi" w:cstheme="minorHAnsi"/>
          <w:sz w:val="28"/>
          <w:szCs w:val="28"/>
        </w:rPr>
      </w:pPr>
      <w:r w:rsidRPr="00010A2F">
        <w:rPr>
          <w:rStyle w:val="SubtleReference"/>
          <w:rFonts w:asciiTheme="minorHAnsi" w:hAnsiTheme="minorHAnsi" w:cstheme="minorHAnsi"/>
          <w:sz w:val="28"/>
          <w:szCs w:val="28"/>
        </w:rPr>
        <w:t>Definition of Terms and Abbreviations</w:t>
      </w:r>
    </w:p>
    <w:p w14:paraId="4AC015CA"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lastRenderedPageBreak/>
        <w:t>AHJ</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00AC5B4B">
        <w:rPr>
          <w:rFonts w:asciiTheme="minorHAnsi" w:hAnsiTheme="minorHAnsi" w:cstheme="minorHAnsi"/>
        </w:rPr>
        <w:t>Authority</w:t>
      </w:r>
      <w:r w:rsidR="00AC5B4B" w:rsidRPr="00010A2F">
        <w:rPr>
          <w:rFonts w:asciiTheme="minorHAnsi" w:hAnsiTheme="minorHAnsi" w:cstheme="minorHAnsi"/>
        </w:rPr>
        <w:t xml:space="preserve"> </w:t>
      </w:r>
      <w:r w:rsidRPr="00010A2F">
        <w:rPr>
          <w:rFonts w:asciiTheme="minorHAnsi" w:hAnsiTheme="minorHAnsi" w:cstheme="minorHAnsi"/>
        </w:rPr>
        <w:t>Having Jurisdiction</w:t>
      </w:r>
    </w:p>
    <w:p w14:paraId="4610D354"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CISM</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Critical Incident Stress Management</w:t>
      </w:r>
    </w:p>
    <w:p w14:paraId="0E881B67" w14:textId="77777777" w:rsidR="0075073D" w:rsidRPr="00010A2F" w:rsidRDefault="0075073D" w:rsidP="0075073D">
      <w:pPr>
        <w:ind w:left="360" w:firstLine="720"/>
        <w:rPr>
          <w:rFonts w:asciiTheme="minorHAnsi" w:hAnsiTheme="minorHAnsi" w:cstheme="minorHAnsi"/>
        </w:rPr>
      </w:pPr>
      <w:r w:rsidRPr="00010A2F">
        <w:rPr>
          <w:rFonts w:asciiTheme="minorHAnsi" w:hAnsiTheme="minorHAnsi" w:cstheme="minorHAnsi"/>
        </w:rPr>
        <w:t>Communications</w:t>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Dispatch</w:t>
      </w:r>
      <w:r w:rsidR="00ED4322" w:rsidRPr="00010A2F">
        <w:rPr>
          <w:rFonts w:asciiTheme="minorHAnsi" w:hAnsiTheme="minorHAnsi" w:cstheme="minorHAnsi"/>
        </w:rPr>
        <w:t xml:space="preserve"> Center</w:t>
      </w:r>
    </w:p>
    <w:p w14:paraId="169008C0" w14:textId="77777777" w:rsidR="0075073D" w:rsidRPr="00010A2F" w:rsidRDefault="0075073D" w:rsidP="0075073D">
      <w:pPr>
        <w:ind w:left="360" w:firstLine="720"/>
        <w:rPr>
          <w:rFonts w:asciiTheme="minorHAnsi" w:hAnsiTheme="minorHAnsi" w:cstheme="minorHAnsi"/>
        </w:rPr>
      </w:pPr>
      <w:r w:rsidRPr="00010A2F">
        <w:rPr>
          <w:rFonts w:asciiTheme="minorHAnsi" w:hAnsiTheme="minorHAnsi" w:cstheme="minorHAnsi"/>
        </w:rPr>
        <w:t>Center</w:t>
      </w:r>
    </w:p>
    <w:p w14:paraId="2EAC686C"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DMAT</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Disaster Medical Assistance Team</w:t>
      </w:r>
    </w:p>
    <w:p w14:paraId="272EB354"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 xml:space="preserve">DMORT </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Disaster Mortuary Team</w:t>
      </w:r>
    </w:p>
    <w:p w14:paraId="45A26AEB"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DOT</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Department of Transportation</w:t>
      </w:r>
    </w:p>
    <w:p w14:paraId="02EC8534"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EMS</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Emergency Medical Services</w:t>
      </w:r>
    </w:p>
    <w:p w14:paraId="46BEC879" w14:textId="77777777" w:rsidR="00375BDC" w:rsidRPr="00010A2F" w:rsidRDefault="009022FF" w:rsidP="00C55D81">
      <w:pPr>
        <w:pStyle w:val="NormalWeb"/>
        <w:ind w:left="3600" w:right="720" w:hanging="2520"/>
        <w:rPr>
          <w:rFonts w:asciiTheme="minorHAnsi" w:hAnsiTheme="minorHAnsi" w:cstheme="minorHAnsi"/>
        </w:rPr>
      </w:pPr>
      <w:r w:rsidRPr="00010A2F">
        <w:rPr>
          <w:rFonts w:asciiTheme="minorHAnsi" w:hAnsiTheme="minorHAnsi" w:cstheme="minorHAnsi"/>
        </w:rPr>
        <w:t>EMResource</w:t>
      </w:r>
      <w:r w:rsidR="00375BDC" w:rsidRPr="00010A2F">
        <w:rPr>
          <w:rFonts w:asciiTheme="minorHAnsi" w:hAnsiTheme="minorHAnsi" w:cstheme="minorHAnsi"/>
        </w:rPr>
        <w:tab/>
      </w:r>
      <w:r w:rsidRPr="00010A2F">
        <w:rPr>
          <w:rFonts w:asciiTheme="minorHAnsi" w:hAnsiTheme="minorHAnsi" w:cstheme="minorHAnsi"/>
        </w:rPr>
        <w:t>Web-based Hospital Divert and Capability Reporting System</w:t>
      </w:r>
    </w:p>
    <w:p w14:paraId="201DA6B9"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EMTS</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Emergency Medical and Trauma Services</w:t>
      </w:r>
    </w:p>
    <w:p w14:paraId="2C91CCBE"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ETA</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Estimated Time of Arrival</w:t>
      </w:r>
    </w:p>
    <w:p w14:paraId="70685E13" w14:textId="77777777" w:rsidR="00340AC1" w:rsidRPr="00010A2F" w:rsidRDefault="00340AC1" w:rsidP="00ED4322">
      <w:pPr>
        <w:pStyle w:val="NormalWeb"/>
        <w:ind w:left="3600" w:right="720" w:hanging="2520"/>
        <w:rPr>
          <w:rFonts w:asciiTheme="minorHAnsi" w:hAnsiTheme="minorHAnsi" w:cstheme="minorHAnsi"/>
        </w:rPr>
      </w:pPr>
      <w:r w:rsidRPr="00010A2F">
        <w:rPr>
          <w:rFonts w:asciiTheme="minorHAnsi" w:hAnsiTheme="minorHAnsi" w:cstheme="minorHAnsi"/>
        </w:rPr>
        <w:t xml:space="preserve">FRETAC </w:t>
      </w:r>
      <w:r w:rsidRPr="00010A2F">
        <w:rPr>
          <w:rFonts w:asciiTheme="minorHAnsi" w:hAnsiTheme="minorHAnsi" w:cstheme="minorHAnsi"/>
        </w:rPr>
        <w:tab/>
        <w:t>Foothills Regional Emergency Medical and Trauma Advisory Council</w:t>
      </w:r>
    </w:p>
    <w:p w14:paraId="6EEE02EC"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 xml:space="preserve">HazMat </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Hazardous Material</w:t>
      </w:r>
    </w:p>
    <w:p w14:paraId="3BF31A09"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IAP</w:t>
      </w:r>
      <w:r w:rsidRPr="00010A2F">
        <w:rPr>
          <w:rFonts w:asciiTheme="minorHAnsi" w:hAnsiTheme="minorHAnsi" w:cstheme="minorHAnsi"/>
        </w:rPr>
        <w:tab/>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Incident Action Plan</w:t>
      </w:r>
    </w:p>
    <w:p w14:paraId="783AA04F"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IC</w:t>
      </w:r>
      <w:r w:rsidRPr="00010A2F">
        <w:rPr>
          <w:rFonts w:asciiTheme="minorHAnsi" w:hAnsiTheme="minorHAnsi" w:cstheme="minorHAnsi"/>
        </w:rPr>
        <w:tab/>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Incident Commander</w:t>
      </w:r>
    </w:p>
    <w:p w14:paraId="7C24FD1E"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ICS</w:t>
      </w:r>
      <w:r w:rsidRPr="00010A2F">
        <w:rPr>
          <w:rFonts w:asciiTheme="minorHAnsi" w:hAnsiTheme="minorHAnsi" w:cstheme="minorHAnsi"/>
        </w:rPr>
        <w:tab/>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Incident Command System</w:t>
      </w:r>
    </w:p>
    <w:p w14:paraId="320F6302"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IMT</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Incident Management Team</w:t>
      </w:r>
    </w:p>
    <w:p w14:paraId="135607FD"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MCI</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M</w:t>
      </w:r>
      <w:r w:rsidR="00375BDC" w:rsidRPr="00010A2F">
        <w:rPr>
          <w:rFonts w:asciiTheme="minorHAnsi" w:hAnsiTheme="minorHAnsi" w:cstheme="minorHAnsi"/>
        </w:rPr>
        <w:t>ulti</w:t>
      </w:r>
      <w:r w:rsidR="00705E99" w:rsidRPr="00010A2F">
        <w:rPr>
          <w:rFonts w:asciiTheme="minorHAnsi" w:hAnsiTheme="minorHAnsi" w:cstheme="minorHAnsi"/>
        </w:rPr>
        <w:t>ple</w:t>
      </w:r>
      <w:r w:rsidR="00D07887" w:rsidRPr="00010A2F">
        <w:rPr>
          <w:rFonts w:asciiTheme="minorHAnsi" w:hAnsiTheme="minorHAnsi" w:cstheme="minorHAnsi"/>
        </w:rPr>
        <w:t xml:space="preserve"> </w:t>
      </w:r>
      <w:r w:rsidRPr="00010A2F">
        <w:rPr>
          <w:rFonts w:asciiTheme="minorHAnsi" w:hAnsiTheme="minorHAnsi" w:cstheme="minorHAnsi"/>
        </w:rPr>
        <w:t>Casualty Incident</w:t>
      </w:r>
    </w:p>
    <w:p w14:paraId="667D3A97" w14:textId="77777777" w:rsidR="00340AC1" w:rsidRDefault="00340AC1" w:rsidP="00340AC1">
      <w:pPr>
        <w:pStyle w:val="NormalWeb"/>
        <w:ind w:left="1080" w:right="720"/>
        <w:rPr>
          <w:rFonts w:asciiTheme="minorHAnsi" w:hAnsiTheme="minorHAnsi" w:cstheme="minorHAnsi"/>
        </w:rPr>
      </w:pPr>
      <w:r w:rsidRPr="00010A2F">
        <w:rPr>
          <w:rFonts w:asciiTheme="minorHAnsi" w:hAnsiTheme="minorHAnsi" w:cstheme="minorHAnsi"/>
        </w:rPr>
        <w:t>MOU</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Memorandum of Understanding</w:t>
      </w:r>
    </w:p>
    <w:p w14:paraId="6D3DB035" w14:textId="77777777" w:rsidR="00D21817" w:rsidRPr="00010A2F" w:rsidRDefault="00D21817" w:rsidP="00340AC1">
      <w:pPr>
        <w:pStyle w:val="NormalWeb"/>
        <w:ind w:left="1080" w:right="720"/>
        <w:rPr>
          <w:rFonts w:asciiTheme="minorHAnsi" w:hAnsiTheme="minorHAnsi" w:cstheme="minorHAnsi"/>
        </w:rPr>
      </w:pPr>
      <w:r>
        <w:rPr>
          <w:rFonts w:asciiTheme="minorHAnsi" w:hAnsiTheme="minorHAnsi" w:cstheme="minorHAnsi"/>
        </w:rPr>
        <w:t>MGS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Medical Group Supervisor</w:t>
      </w:r>
    </w:p>
    <w:p w14:paraId="729DDD08" w14:textId="77777777" w:rsidR="00ED4322" w:rsidRPr="00010A2F" w:rsidRDefault="00ED4322" w:rsidP="00375BDC">
      <w:pPr>
        <w:pStyle w:val="NormalWeb"/>
        <w:ind w:left="1080" w:right="720"/>
        <w:rPr>
          <w:rFonts w:asciiTheme="minorHAnsi" w:hAnsiTheme="minorHAnsi" w:cstheme="minorHAnsi"/>
        </w:rPr>
      </w:pPr>
      <w:r w:rsidRPr="00010A2F">
        <w:rPr>
          <w:rFonts w:asciiTheme="minorHAnsi" w:hAnsiTheme="minorHAnsi" w:cstheme="minorHAnsi"/>
        </w:rPr>
        <w:t>NIMS</w:t>
      </w:r>
      <w:r w:rsidRPr="00010A2F">
        <w:rPr>
          <w:rFonts w:asciiTheme="minorHAnsi" w:hAnsiTheme="minorHAnsi" w:cstheme="minorHAnsi"/>
        </w:rPr>
        <w:tab/>
      </w:r>
      <w:r w:rsidRPr="00010A2F">
        <w:rPr>
          <w:rFonts w:asciiTheme="minorHAnsi" w:hAnsiTheme="minorHAnsi" w:cstheme="minorHAnsi"/>
        </w:rPr>
        <w:tab/>
      </w:r>
      <w:r w:rsidRPr="00010A2F">
        <w:rPr>
          <w:rFonts w:asciiTheme="minorHAnsi" w:hAnsiTheme="minorHAnsi" w:cstheme="minorHAnsi"/>
        </w:rPr>
        <w:tab/>
        <w:t>National Incident Management System</w:t>
      </w:r>
    </w:p>
    <w:p w14:paraId="2D357ECF" w14:textId="77777777" w:rsidR="00340AC1" w:rsidRPr="00010A2F" w:rsidRDefault="00340AC1" w:rsidP="00330E95">
      <w:pPr>
        <w:pStyle w:val="NormalWeb"/>
        <w:numPr>
          <w:ilvl w:val="0"/>
          <w:numId w:val="2"/>
        </w:numPr>
        <w:ind w:right="720"/>
        <w:rPr>
          <w:rStyle w:val="SubtleReference"/>
          <w:rFonts w:asciiTheme="minorHAnsi" w:hAnsiTheme="minorHAnsi" w:cstheme="minorHAnsi"/>
          <w:sz w:val="28"/>
          <w:szCs w:val="28"/>
        </w:rPr>
      </w:pPr>
      <w:r w:rsidRPr="00010A2F">
        <w:rPr>
          <w:rStyle w:val="SubtleReference"/>
          <w:rFonts w:asciiTheme="minorHAnsi" w:hAnsiTheme="minorHAnsi" w:cstheme="minorHAnsi"/>
          <w:sz w:val="28"/>
          <w:szCs w:val="28"/>
        </w:rPr>
        <w:t>Situations and Assumptions</w:t>
      </w:r>
    </w:p>
    <w:p w14:paraId="784E8B43" w14:textId="77777777" w:rsidR="00375BDC" w:rsidRPr="00010A2F" w:rsidRDefault="00375BDC" w:rsidP="00ED4322">
      <w:pPr>
        <w:ind w:left="720"/>
        <w:rPr>
          <w:rFonts w:asciiTheme="minorHAnsi" w:hAnsiTheme="minorHAnsi" w:cstheme="minorHAnsi"/>
        </w:rPr>
      </w:pPr>
      <w:r w:rsidRPr="00010A2F">
        <w:rPr>
          <w:rFonts w:asciiTheme="minorHAnsi" w:hAnsiTheme="minorHAnsi" w:cstheme="minorHAnsi"/>
        </w:rPr>
        <w:t xml:space="preserve">Each Agency will define </w:t>
      </w:r>
      <w:r w:rsidR="00ED4322" w:rsidRPr="00010A2F">
        <w:rPr>
          <w:rFonts w:asciiTheme="minorHAnsi" w:hAnsiTheme="minorHAnsi" w:cstheme="minorHAnsi"/>
        </w:rPr>
        <w:t xml:space="preserve">what constitutes </w:t>
      </w:r>
      <w:r w:rsidRPr="00010A2F">
        <w:rPr>
          <w:rFonts w:asciiTheme="minorHAnsi" w:hAnsiTheme="minorHAnsi" w:cstheme="minorHAnsi"/>
        </w:rPr>
        <w:t>a Multiple Casualty Incident for their jurisdiction.</w:t>
      </w:r>
    </w:p>
    <w:p w14:paraId="78416ECA" w14:textId="77777777" w:rsidR="00340AC1" w:rsidRPr="00010A2F" w:rsidRDefault="00340AC1" w:rsidP="00340AC1">
      <w:pPr>
        <w:pStyle w:val="NormalWeb"/>
        <w:ind w:right="720" w:firstLine="720"/>
        <w:rPr>
          <w:rFonts w:asciiTheme="minorHAnsi" w:hAnsiTheme="minorHAnsi" w:cstheme="minorHAnsi"/>
          <w:b/>
          <w:sz w:val="28"/>
          <w:szCs w:val="28"/>
        </w:rPr>
      </w:pPr>
      <w:r w:rsidRPr="00010A2F">
        <w:rPr>
          <w:rFonts w:asciiTheme="minorHAnsi" w:hAnsiTheme="minorHAnsi" w:cstheme="minorHAnsi"/>
          <w:b/>
          <w:sz w:val="28"/>
          <w:szCs w:val="28"/>
        </w:rPr>
        <w:t>Situations</w:t>
      </w:r>
    </w:p>
    <w:p w14:paraId="0144397E" w14:textId="77777777" w:rsidR="00340AC1" w:rsidRPr="00C14B69" w:rsidRDefault="00340AC1" w:rsidP="003570DF">
      <w:pPr>
        <w:ind w:left="720"/>
        <w:rPr>
          <w:rFonts w:asciiTheme="minorHAnsi" w:hAnsiTheme="minorHAnsi" w:cstheme="minorHAnsi"/>
          <w:u w:val="single"/>
        </w:rPr>
      </w:pPr>
      <w:r w:rsidRPr="00010A2F">
        <w:rPr>
          <w:rFonts w:asciiTheme="minorHAnsi" w:hAnsiTheme="minorHAnsi" w:cstheme="minorHAnsi"/>
        </w:rPr>
        <w:lastRenderedPageBreak/>
        <w:tab/>
      </w:r>
      <w:r w:rsidRPr="00C14B69">
        <w:rPr>
          <w:rFonts w:asciiTheme="minorHAnsi" w:hAnsiTheme="minorHAnsi" w:cstheme="minorHAnsi"/>
          <w:u w:val="single"/>
        </w:rPr>
        <w:t>Potential MCIs in the FRETAC could include</w:t>
      </w:r>
      <w:r w:rsidR="008400F2">
        <w:rPr>
          <w:rFonts w:asciiTheme="minorHAnsi" w:hAnsiTheme="minorHAnsi" w:cstheme="minorHAnsi"/>
          <w:u w:val="single"/>
        </w:rPr>
        <w:t>, but are not limited to:</w:t>
      </w:r>
    </w:p>
    <w:p w14:paraId="315E3EDC" w14:textId="77777777" w:rsidR="00340AC1" w:rsidRPr="00010A2F" w:rsidRDefault="001E0985" w:rsidP="00330E95">
      <w:pPr>
        <w:pStyle w:val="ListParagraph"/>
        <w:numPr>
          <w:ilvl w:val="0"/>
          <w:numId w:val="3"/>
        </w:numPr>
        <w:ind w:left="1800"/>
        <w:rPr>
          <w:rFonts w:asciiTheme="minorHAnsi" w:hAnsiTheme="minorHAnsi" w:cstheme="minorHAnsi"/>
        </w:rPr>
      </w:pPr>
      <w:r w:rsidRPr="00010A2F">
        <w:rPr>
          <w:rFonts w:asciiTheme="minorHAnsi" w:hAnsiTheme="minorHAnsi" w:cstheme="minorHAnsi"/>
        </w:rPr>
        <w:t xml:space="preserve">Major </w:t>
      </w:r>
      <w:r w:rsidR="008C5F82" w:rsidRPr="00010A2F">
        <w:rPr>
          <w:rFonts w:asciiTheme="minorHAnsi" w:hAnsiTheme="minorHAnsi" w:cstheme="minorHAnsi"/>
        </w:rPr>
        <w:t>v</w:t>
      </w:r>
      <w:r w:rsidRPr="00010A2F">
        <w:rPr>
          <w:rFonts w:asciiTheme="minorHAnsi" w:hAnsiTheme="minorHAnsi" w:cstheme="minorHAnsi"/>
        </w:rPr>
        <w:t>ehicular accidents with multiple victims</w:t>
      </w:r>
      <w:r w:rsidR="008C5F82" w:rsidRPr="00010A2F">
        <w:rPr>
          <w:rFonts w:asciiTheme="minorHAnsi" w:hAnsiTheme="minorHAnsi" w:cstheme="minorHAnsi"/>
        </w:rPr>
        <w:t>.</w:t>
      </w:r>
    </w:p>
    <w:p w14:paraId="079E5E96" w14:textId="77777777" w:rsidR="001E0985" w:rsidRPr="00010A2F" w:rsidRDefault="001E0985" w:rsidP="00330E95">
      <w:pPr>
        <w:pStyle w:val="NormalWeb"/>
        <w:numPr>
          <w:ilvl w:val="0"/>
          <w:numId w:val="3"/>
        </w:numPr>
        <w:ind w:left="1800" w:right="720"/>
        <w:rPr>
          <w:rFonts w:asciiTheme="minorHAnsi" w:hAnsiTheme="minorHAnsi" w:cstheme="minorHAnsi"/>
        </w:rPr>
      </w:pPr>
      <w:r w:rsidRPr="00010A2F">
        <w:rPr>
          <w:rFonts w:asciiTheme="minorHAnsi" w:hAnsiTheme="minorHAnsi" w:cstheme="minorHAnsi"/>
        </w:rPr>
        <w:t>Urban, residential and wildland fires</w:t>
      </w:r>
      <w:r w:rsidR="008C5F82" w:rsidRPr="00010A2F">
        <w:rPr>
          <w:rFonts w:asciiTheme="minorHAnsi" w:hAnsiTheme="minorHAnsi" w:cstheme="minorHAnsi"/>
        </w:rPr>
        <w:t>.</w:t>
      </w:r>
    </w:p>
    <w:p w14:paraId="619F453E" w14:textId="77777777" w:rsidR="001E0985" w:rsidRPr="00010A2F" w:rsidRDefault="001E0985" w:rsidP="00330E95">
      <w:pPr>
        <w:pStyle w:val="NormalWeb"/>
        <w:numPr>
          <w:ilvl w:val="0"/>
          <w:numId w:val="3"/>
        </w:numPr>
        <w:ind w:left="1800" w:right="720"/>
        <w:rPr>
          <w:rFonts w:asciiTheme="minorHAnsi" w:hAnsiTheme="minorHAnsi" w:cstheme="minorHAnsi"/>
        </w:rPr>
      </w:pPr>
      <w:r w:rsidRPr="00010A2F">
        <w:rPr>
          <w:rFonts w:asciiTheme="minorHAnsi" w:hAnsiTheme="minorHAnsi" w:cstheme="minorHAnsi"/>
        </w:rPr>
        <w:t>Severe winter storms or other severe weather or natural disaster related situations</w:t>
      </w:r>
      <w:r w:rsidR="008C5F82" w:rsidRPr="00010A2F">
        <w:rPr>
          <w:rFonts w:asciiTheme="minorHAnsi" w:hAnsiTheme="minorHAnsi" w:cstheme="minorHAnsi"/>
        </w:rPr>
        <w:t>.</w:t>
      </w:r>
    </w:p>
    <w:p w14:paraId="36304C2E" w14:textId="77777777" w:rsidR="001E0985" w:rsidRPr="00010A2F" w:rsidRDefault="001E0985" w:rsidP="00330E95">
      <w:pPr>
        <w:pStyle w:val="NormalWeb"/>
        <w:numPr>
          <w:ilvl w:val="0"/>
          <w:numId w:val="3"/>
        </w:numPr>
        <w:ind w:left="1800" w:right="720"/>
        <w:rPr>
          <w:rFonts w:asciiTheme="minorHAnsi" w:hAnsiTheme="minorHAnsi" w:cstheme="minorHAnsi"/>
        </w:rPr>
      </w:pPr>
      <w:r w:rsidRPr="00010A2F">
        <w:rPr>
          <w:rFonts w:asciiTheme="minorHAnsi" w:hAnsiTheme="minorHAnsi" w:cstheme="minorHAnsi"/>
        </w:rPr>
        <w:t>Public transportation accidents (aircraft, train, bus, chairlift)</w:t>
      </w:r>
      <w:r w:rsidR="008C5F82" w:rsidRPr="00010A2F">
        <w:rPr>
          <w:rFonts w:asciiTheme="minorHAnsi" w:hAnsiTheme="minorHAnsi" w:cstheme="minorHAnsi"/>
        </w:rPr>
        <w:t>.</w:t>
      </w:r>
    </w:p>
    <w:p w14:paraId="75E74B09" w14:textId="77777777" w:rsidR="001E0985" w:rsidRPr="00010A2F" w:rsidRDefault="001E0985" w:rsidP="00330E95">
      <w:pPr>
        <w:pStyle w:val="NormalWeb"/>
        <w:numPr>
          <w:ilvl w:val="0"/>
          <w:numId w:val="3"/>
        </w:numPr>
        <w:ind w:left="1800" w:right="720"/>
        <w:rPr>
          <w:rFonts w:asciiTheme="minorHAnsi" w:hAnsiTheme="minorHAnsi" w:cstheme="minorHAnsi"/>
        </w:rPr>
      </w:pPr>
      <w:r w:rsidRPr="00010A2F">
        <w:rPr>
          <w:rFonts w:asciiTheme="minorHAnsi" w:hAnsiTheme="minorHAnsi" w:cstheme="minorHAnsi"/>
        </w:rPr>
        <w:t xml:space="preserve">Construction and/or industrial and farm accidents including hazardous </w:t>
      </w:r>
      <w:proofErr w:type="gramStart"/>
      <w:r w:rsidRPr="00010A2F">
        <w:rPr>
          <w:rFonts w:asciiTheme="minorHAnsi" w:hAnsiTheme="minorHAnsi" w:cstheme="minorHAnsi"/>
        </w:rPr>
        <w:t>materials, or</w:t>
      </w:r>
      <w:proofErr w:type="gramEnd"/>
      <w:r w:rsidRPr="00010A2F">
        <w:rPr>
          <w:rFonts w:asciiTheme="minorHAnsi" w:hAnsiTheme="minorHAnsi" w:cstheme="minorHAnsi"/>
        </w:rPr>
        <w:t xml:space="preserve"> building collapses with multiple victims.</w:t>
      </w:r>
    </w:p>
    <w:p w14:paraId="45369FAA" w14:textId="77777777" w:rsidR="001E0985" w:rsidRPr="00010A2F" w:rsidRDefault="001E0985" w:rsidP="00330E95">
      <w:pPr>
        <w:pStyle w:val="NormalWeb"/>
        <w:numPr>
          <w:ilvl w:val="0"/>
          <w:numId w:val="3"/>
        </w:numPr>
        <w:ind w:left="1800" w:right="720"/>
        <w:rPr>
          <w:rFonts w:asciiTheme="minorHAnsi" w:hAnsiTheme="minorHAnsi" w:cstheme="minorHAnsi"/>
        </w:rPr>
      </w:pPr>
      <w:r w:rsidRPr="00010A2F">
        <w:rPr>
          <w:rFonts w:asciiTheme="minorHAnsi" w:hAnsiTheme="minorHAnsi" w:cstheme="minorHAnsi"/>
        </w:rPr>
        <w:t>River and/or localized flooding, dam failures, impassable highways, roads and bridges.</w:t>
      </w:r>
    </w:p>
    <w:p w14:paraId="5B981F4A" w14:textId="77777777" w:rsidR="001E0985" w:rsidRPr="00010A2F" w:rsidRDefault="001E0985" w:rsidP="00330E95">
      <w:pPr>
        <w:pStyle w:val="ListParagraph"/>
        <w:numPr>
          <w:ilvl w:val="0"/>
          <w:numId w:val="3"/>
        </w:numPr>
        <w:ind w:left="1800"/>
        <w:rPr>
          <w:rFonts w:asciiTheme="minorHAnsi" w:hAnsiTheme="minorHAnsi" w:cstheme="minorHAnsi"/>
        </w:rPr>
      </w:pPr>
      <w:r w:rsidRPr="00010A2F">
        <w:rPr>
          <w:rFonts w:asciiTheme="minorHAnsi" w:hAnsiTheme="minorHAnsi" w:cstheme="minorHAnsi"/>
        </w:rPr>
        <w:t xml:space="preserve">Acts of terrorism, </w:t>
      </w:r>
      <w:proofErr w:type="gramStart"/>
      <w:r w:rsidRPr="00010A2F">
        <w:rPr>
          <w:rFonts w:asciiTheme="minorHAnsi" w:hAnsiTheme="minorHAnsi" w:cstheme="minorHAnsi"/>
        </w:rPr>
        <w:t>bio-terrorism</w:t>
      </w:r>
      <w:proofErr w:type="gramEnd"/>
      <w:r w:rsidRPr="00010A2F">
        <w:rPr>
          <w:rFonts w:asciiTheme="minorHAnsi" w:hAnsiTheme="minorHAnsi" w:cstheme="minorHAnsi"/>
        </w:rPr>
        <w:t xml:space="preserve"> and/or civil disobedience</w:t>
      </w:r>
    </w:p>
    <w:p w14:paraId="75F52E40" w14:textId="77777777" w:rsidR="001E0985" w:rsidRDefault="001E0985" w:rsidP="00330E95">
      <w:pPr>
        <w:pStyle w:val="ListParagraph"/>
        <w:numPr>
          <w:ilvl w:val="0"/>
          <w:numId w:val="3"/>
        </w:numPr>
        <w:ind w:left="1800"/>
        <w:rPr>
          <w:rFonts w:asciiTheme="minorHAnsi" w:hAnsiTheme="minorHAnsi" w:cstheme="minorHAnsi"/>
        </w:rPr>
      </w:pPr>
      <w:r w:rsidRPr="00010A2F">
        <w:rPr>
          <w:rFonts w:asciiTheme="minorHAnsi" w:hAnsiTheme="minorHAnsi" w:cstheme="minorHAnsi"/>
        </w:rPr>
        <w:t>Military/Federally related incidents</w:t>
      </w:r>
    </w:p>
    <w:p w14:paraId="58A34735" w14:textId="1F5E8297" w:rsidR="009412AD" w:rsidRPr="002E0287" w:rsidRDefault="009412AD" w:rsidP="009412AD">
      <w:pPr>
        <w:pStyle w:val="ListParagraph"/>
        <w:numPr>
          <w:ilvl w:val="0"/>
          <w:numId w:val="3"/>
        </w:numPr>
        <w:ind w:left="1800"/>
        <w:rPr>
          <w:rFonts w:asciiTheme="minorHAnsi" w:hAnsiTheme="minorHAnsi" w:cstheme="minorHAnsi"/>
        </w:rPr>
      </w:pPr>
      <w:r>
        <w:rPr>
          <w:rFonts w:asciiTheme="minorHAnsi" w:hAnsiTheme="minorHAnsi" w:cstheme="minorHAnsi"/>
        </w:rPr>
        <w:t>P</w:t>
      </w:r>
      <w:r w:rsidRPr="009412AD">
        <w:rPr>
          <w:rFonts w:asciiTheme="minorHAnsi" w:hAnsiTheme="minorHAnsi" w:cstheme="minorHAnsi"/>
        </w:rPr>
        <w:t>ublic health incidents</w:t>
      </w:r>
      <w:r>
        <w:rPr>
          <w:rFonts w:asciiTheme="minorHAnsi" w:hAnsiTheme="minorHAnsi" w:cstheme="minorHAnsi"/>
        </w:rPr>
        <w:t xml:space="preserve"> including the outbreak of infectious diseases in a variety of scales</w:t>
      </w:r>
    </w:p>
    <w:p w14:paraId="59FC3B52" w14:textId="77777777" w:rsidR="001E0985" w:rsidRPr="00010A2F" w:rsidRDefault="001E0985" w:rsidP="00330E95">
      <w:pPr>
        <w:pStyle w:val="ListParagraph"/>
        <w:numPr>
          <w:ilvl w:val="0"/>
          <w:numId w:val="3"/>
        </w:numPr>
        <w:ind w:left="1800"/>
        <w:rPr>
          <w:rFonts w:asciiTheme="minorHAnsi" w:hAnsiTheme="minorHAnsi" w:cstheme="minorHAnsi"/>
        </w:rPr>
      </w:pPr>
      <w:r w:rsidRPr="00010A2F">
        <w:rPr>
          <w:rFonts w:asciiTheme="minorHAnsi" w:hAnsiTheme="minorHAnsi" w:cstheme="minorHAnsi"/>
        </w:rPr>
        <w:t>Any other incident that overwhelms the capabilities of local emergency response agencies</w:t>
      </w:r>
      <w:r w:rsidR="008C5F82" w:rsidRPr="00010A2F">
        <w:rPr>
          <w:rFonts w:asciiTheme="minorHAnsi" w:hAnsiTheme="minorHAnsi" w:cstheme="minorHAnsi"/>
        </w:rPr>
        <w:t>.</w:t>
      </w:r>
    </w:p>
    <w:p w14:paraId="3C7C8C2F" w14:textId="77777777" w:rsidR="001E0985" w:rsidRPr="00010A2F" w:rsidRDefault="001E0985" w:rsidP="003570DF">
      <w:pPr>
        <w:ind w:left="720"/>
        <w:rPr>
          <w:rFonts w:asciiTheme="minorHAnsi" w:hAnsiTheme="minorHAnsi" w:cstheme="minorHAnsi"/>
        </w:rPr>
      </w:pPr>
    </w:p>
    <w:p w14:paraId="111AC749" w14:textId="77777777" w:rsidR="001E0985" w:rsidRPr="00010A2F" w:rsidRDefault="001E0985" w:rsidP="003570DF">
      <w:pPr>
        <w:ind w:firstLine="720"/>
        <w:rPr>
          <w:rFonts w:asciiTheme="minorHAnsi" w:hAnsiTheme="minorHAnsi" w:cstheme="minorHAnsi"/>
          <w:b/>
          <w:sz w:val="28"/>
          <w:szCs w:val="28"/>
        </w:rPr>
      </w:pPr>
      <w:r w:rsidRPr="00010A2F">
        <w:rPr>
          <w:rFonts w:asciiTheme="minorHAnsi" w:hAnsiTheme="minorHAnsi" w:cstheme="minorHAnsi"/>
          <w:b/>
          <w:sz w:val="28"/>
          <w:szCs w:val="28"/>
        </w:rPr>
        <w:t>Assumptions</w:t>
      </w:r>
    </w:p>
    <w:p w14:paraId="4B5BF7B0" w14:textId="77777777" w:rsidR="001E0985" w:rsidRPr="00010A2F" w:rsidRDefault="001E0985" w:rsidP="00330E95">
      <w:pPr>
        <w:pStyle w:val="NormalWeb"/>
        <w:numPr>
          <w:ilvl w:val="0"/>
          <w:numId w:val="4"/>
        </w:numPr>
        <w:tabs>
          <w:tab w:val="clear" w:pos="1080"/>
          <w:tab w:val="num" w:pos="1800"/>
        </w:tabs>
        <w:ind w:left="1800" w:right="720"/>
        <w:rPr>
          <w:rFonts w:asciiTheme="minorHAnsi" w:hAnsiTheme="minorHAnsi" w:cstheme="minorHAnsi"/>
        </w:rPr>
      </w:pPr>
      <w:r w:rsidRPr="00010A2F">
        <w:rPr>
          <w:rFonts w:asciiTheme="minorHAnsi" w:hAnsiTheme="minorHAnsi" w:cstheme="minorHAnsi"/>
        </w:rPr>
        <w:t>When considering activation of the Regional MCI Plan, all emergency response agencies are expected to maintain their own capabilities at predetermined levels to continue meeting local needs.</w:t>
      </w:r>
    </w:p>
    <w:p w14:paraId="2239EF4F" w14:textId="77777777" w:rsidR="001E0985" w:rsidRPr="00010A2F" w:rsidRDefault="001E0985" w:rsidP="00330E95">
      <w:pPr>
        <w:pStyle w:val="NormalWeb"/>
        <w:numPr>
          <w:ilvl w:val="0"/>
          <w:numId w:val="4"/>
        </w:numPr>
        <w:ind w:left="1800" w:right="720"/>
        <w:rPr>
          <w:rFonts w:asciiTheme="minorHAnsi" w:hAnsiTheme="minorHAnsi" w:cstheme="minorHAnsi"/>
        </w:rPr>
      </w:pPr>
      <w:r w:rsidRPr="00010A2F">
        <w:rPr>
          <w:rFonts w:asciiTheme="minorHAnsi" w:hAnsiTheme="minorHAnsi" w:cstheme="minorHAnsi"/>
        </w:rPr>
        <w:t>Personnel, agencies and/or jurisdictions shall operate during an incident or evacuation under the National Incident Management System (NIMS)</w:t>
      </w:r>
      <w:r w:rsidR="003B76B1" w:rsidRPr="00010A2F">
        <w:rPr>
          <w:rFonts w:asciiTheme="minorHAnsi" w:hAnsiTheme="minorHAnsi" w:cstheme="minorHAnsi"/>
        </w:rPr>
        <w:t>.</w:t>
      </w:r>
    </w:p>
    <w:p w14:paraId="239E7168" w14:textId="77777777" w:rsidR="00BC2106" w:rsidRPr="00010A2F" w:rsidRDefault="001E0985" w:rsidP="00330E95">
      <w:pPr>
        <w:pStyle w:val="NormalWeb"/>
        <w:numPr>
          <w:ilvl w:val="0"/>
          <w:numId w:val="4"/>
        </w:numPr>
        <w:ind w:left="1800" w:right="720"/>
        <w:rPr>
          <w:rFonts w:asciiTheme="minorHAnsi" w:hAnsiTheme="minorHAnsi" w:cstheme="minorHAnsi"/>
        </w:rPr>
      </w:pPr>
      <w:r w:rsidRPr="00010A2F">
        <w:rPr>
          <w:rFonts w:asciiTheme="minorHAnsi" w:hAnsiTheme="minorHAnsi" w:cstheme="minorHAnsi"/>
        </w:rPr>
        <w:t xml:space="preserve">Facilities and prehospital agencies shall participate in periodic training </w:t>
      </w:r>
      <w:r w:rsidR="00BC2106" w:rsidRPr="00010A2F">
        <w:rPr>
          <w:rFonts w:asciiTheme="minorHAnsi" w:hAnsiTheme="minorHAnsi" w:cstheme="minorHAnsi"/>
        </w:rPr>
        <w:t xml:space="preserve">   </w:t>
      </w:r>
      <w:r w:rsidRPr="00010A2F">
        <w:rPr>
          <w:rFonts w:asciiTheme="minorHAnsi" w:hAnsiTheme="minorHAnsi" w:cstheme="minorHAnsi"/>
        </w:rPr>
        <w:t xml:space="preserve">exercises for their MCI Plan. </w:t>
      </w:r>
    </w:p>
    <w:p w14:paraId="1071761B" w14:textId="77777777" w:rsidR="00BC2106" w:rsidRPr="00010A2F" w:rsidRDefault="00BC2106" w:rsidP="00330E95">
      <w:pPr>
        <w:pStyle w:val="NormalWeb"/>
        <w:numPr>
          <w:ilvl w:val="0"/>
          <w:numId w:val="4"/>
        </w:numPr>
        <w:ind w:left="1800" w:right="720"/>
        <w:rPr>
          <w:rFonts w:asciiTheme="minorHAnsi" w:hAnsiTheme="minorHAnsi" w:cstheme="minorHAnsi"/>
        </w:rPr>
      </w:pPr>
      <w:r w:rsidRPr="00010A2F">
        <w:rPr>
          <w:rFonts w:asciiTheme="minorHAnsi" w:hAnsiTheme="minorHAnsi" w:cstheme="minorHAnsi"/>
        </w:rPr>
        <w:t xml:space="preserve">Each prehospital agency will have an MCI </w:t>
      </w:r>
      <w:r w:rsidR="00903A90">
        <w:rPr>
          <w:rFonts w:asciiTheme="minorHAnsi" w:hAnsiTheme="minorHAnsi" w:cstheme="minorHAnsi"/>
        </w:rPr>
        <w:t xml:space="preserve">Operational </w:t>
      </w:r>
      <w:r w:rsidRPr="00010A2F">
        <w:rPr>
          <w:rFonts w:asciiTheme="minorHAnsi" w:hAnsiTheme="minorHAnsi" w:cstheme="minorHAnsi"/>
        </w:rPr>
        <w:t xml:space="preserve">Plan in coordination with the </w:t>
      </w:r>
      <w:r w:rsidR="000838CE" w:rsidRPr="00010A2F">
        <w:rPr>
          <w:rFonts w:asciiTheme="minorHAnsi" w:hAnsiTheme="minorHAnsi" w:cstheme="minorHAnsi"/>
        </w:rPr>
        <w:t>Foothills RETAC</w:t>
      </w:r>
      <w:r w:rsidRPr="00010A2F">
        <w:rPr>
          <w:rFonts w:asciiTheme="minorHAnsi" w:hAnsiTheme="minorHAnsi" w:cstheme="minorHAnsi"/>
        </w:rPr>
        <w:t xml:space="preserve"> </w:t>
      </w:r>
      <w:r w:rsidR="00903A90">
        <w:rPr>
          <w:rFonts w:asciiTheme="minorHAnsi" w:hAnsiTheme="minorHAnsi" w:cstheme="minorHAnsi"/>
        </w:rPr>
        <w:t xml:space="preserve">Regional MCI </w:t>
      </w:r>
      <w:r w:rsidRPr="00010A2F">
        <w:rPr>
          <w:rFonts w:asciiTheme="minorHAnsi" w:hAnsiTheme="minorHAnsi" w:cstheme="minorHAnsi"/>
        </w:rPr>
        <w:t>plan.</w:t>
      </w:r>
    </w:p>
    <w:p w14:paraId="6BCC9CAF" w14:textId="77777777" w:rsidR="00ED4322" w:rsidRDefault="00BC2106" w:rsidP="00330E95">
      <w:pPr>
        <w:pStyle w:val="NormalWeb"/>
        <w:numPr>
          <w:ilvl w:val="0"/>
          <w:numId w:val="4"/>
        </w:numPr>
        <w:ind w:left="1800" w:right="720"/>
        <w:rPr>
          <w:rFonts w:asciiTheme="minorHAnsi" w:hAnsiTheme="minorHAnsi" w:cstheme="minorHAnsi"/>
        </w:rPr>
      </w:pPr>
      <w:r w:rsidRPr="00010A2F">
        <w:rPr>
          <w:rFonts w:asciiTheme="minorHAnsi" w:hAnsiTheme="minorHAnsi" w:cstheme="minorHAnsi"/>
        </w:rPr>
        <w:t>Each prehospital agency will be provided a template for their MCI Plan upon request.</w:t>
      </w:r>
    </w:p>
    <w:p w14:paraId="23A3CC3A" w14:textId="77777777" w:rsidR="00653AC8" w:rsidRDefault="00653AC8" w:rsidP="00653AC8">
      <w:pPr>
        <w:pStyle w:val="NormalWeb"/>
        <w:ind w:right="720"/>
        <w:rPr>
          <w:rFonts w:asciiTheme="minorHAnsi" w:hAnsiTheme="minorHAnsi" w:cstheme="minorHAnsi"/>
        </w:rPr>
      </w:pPr>
    </w:p>
    <w:p w14:paraId="0A2261E1" w14:textId="77777777" w:rsidR="00475DBF" w:rsidRDefault="001E0985" w:rsidP="00330E95">
      <w:pPr>
        <w:pStyle w:val="NormalWeb"/>
        <w:numPr>
          <w:ilvl w:val="0"/>
          <w:numId w:val="2"/>
        </w:numPr>
        <w:ind w:right="720"/>
        <w:rPr>
          <w:rStyle w:val="SubtleReference"/>
          <w:rFonts w:asciiTheme="minorHAnsi" w:hAnsiTheme="minorHAnsi" w:cstheme="minorHAnsi"/>
          <w:b/>
          <w:smallCaps w:val="0"/>
          <w:color w:val="auto"/>
          <w:u w:val="none"/>
        </w:rPr>
      </w:pPr>
      <w:r w:rsidRPr="003570DF">
        <w:rPr>
          <w:rStyle w:val="SubtleReference"/>
          <w:rFonts w:asciiTheme="minorHAnsi" w:hAnsiTheme="minorHAnsi" w:cstheme="minorHAnsi"/>
          <w:sz w:val="28"/>
          <w:szCs w:val="28"/>
        </w:rPr>
        <w:t>Concepts of Operations</w:t>
      </w:r>
    </w:p>
    <w:p w14:paraId="6411B9D2" w14:textId="77777777" w:rsidR="002C6D07" w:rsidRPr="005A5750" w:rsidRDefault="009E08C2" w:rsidP="00330E95">
      <w:pPr>
        <w:pStyle w:val="NormalWeb"/>
        <w:numPr>
          <w:ilvl w:val="0"/>
          <w:numId w:val="29"/>
        </w:numPr>
        <w:ind w:right="720"/>
        <w:rPr>
          <w:rFonts w:asciiTheme="minorHAnsi" w:hAnsiTheme="minorHAnsi" w:cstheme="minorHAnsi"/>
          <w:b/>
        </w:rPr>
      </w:pPr>
      <w:r w:rsidRPr="005A5750">
        <w:rPr>
          <w:rFonts w:asciiTheme="minorHAnsi" w:hAnsiTheme="minorHAnsi" w:cstheme="minorHAnsi"/>
          <w:b/>
        </w:rPr>
        <w:t>General Scope of the MCI Plan</w:t>
      </w:r>
    </w:p>
    <w:p w14:paraId="17129943" w14:textId="46C345F2" w:rsidR="009E08C2" w:rsidRPr="00010A2F" w:rsidRDefault="009E08C2" w:rsidP="00330E95">
      <w:pPr>
        <w:pStyle w:val="NormalWeb"/>
        <w:numPr>
          <w:ilvl w:val="1"/>
          <w:numId w:val="30"/>
        </w:numPr>
        <w:ind w:right="720"/>
        <w:rPr>
          <w:rFonts w:asciiTheme="minorHAnsi" w:hAnsiTheme="minorHAnsi" w:cstheme="minorHAnsi"/>
          <w:b/>
        </w:rPr>
      </w:pPr>
      <w:r w:rsidRPr="00010A2F">
        <w:rPr>
          <w:rFonts w:asciiTheme="minorHAnsi" w:hAnsiTheme="minorHAnsi" w:cstheme="minorHAnsi"/>
        </w:rPr>
        <w:t xml:space="preserve">Upon activation of this plan, the </w:t>
      </w:r>
      <w:r w:rsidR="00705E99" w:rsidRPr="00010A2F">
        <w:rPr>
          <w:rFonts w:asciiTheme="minorHAnsi" w:hAnsiTheme="minorHAnsi" w:cstheme="minorHAnsi"/>
        </w:rPr>
        <w:t xml:space="preserve">Communications </w:t>
      </w:r>
      <w:r w:rsidRPr="00010A2F">
        <w:rPr>
          <w:rFonts w:asciiTheme="minorHAnsi" w:hAnsiTheme="minorHAnsi" w:cstheme="minorHAnsi"/>
        </w:rPr>
        <w:t>Center, utilizing the Me</w:t>
      </w:r>
      <w:r w:rsidR="00795FA2" w:rsidRPr="00010A2F">
        <w:rPr>
          <w:rFonts w:asciiTheme="minorHAnsi" w:hAnsiTheme="minorHAnsi" w:cstheme="minorHAnsi"/>
        </w:rPr>
        <w:t xml:space="preserve">dical Resource Guide (Appendix </w:t>
      </w:r>
      <w:r w:rsidR="00302FAA" w:rsidRPr="00010A2F">
        <w:rPr>
          <w:rFonts w:asciiTheme="minorHAnsi" w:hAnsiTheme="minorHAnsi" w:cstheme="minorHAnsi"/>
        </w:rPr>
        <w:t>D</w:t>
      </w:r>
      <w:r w:rsidRPr="00010A2F">
        <w:rPr>
          <w:rFonts w:asciiTheme="minorHAnsi" w:hAnsiTheme="minorHAnsi" w:cstheme="minorHAnsi"/>
        </w:rPr>
        <w:t>), contained in this plan, shall dispatch resources at the request of the</w:t>
      </w:r>
      <w:r w:rsidR="009412AD">
        <w:rPr>
          <w:rFonts w:asciiTheme="minorHAnsi" w:hAnsiTheme="minorHAnsi" w:cstheme="minorHAnsi"/>
        </w:rPr>
        <w:t xml:space="preserve"> </w:t>
      </w:r>
      <w:r w:rsidRPr="00010A2F">
        <w:rPr>
          <w:rFonts w:asciiTheme="minorHAnsi" w:hAnsiTheme="minorHAnsi" w:cstheme="minorHAnsi"/>
        </w:rPr>
        <w:t>C</w:t>
      </w:r>
      <w:r w:rsidR="003B76B1" w:rsidRPr="00010A2F">
        <w:rPr>
          <w:rFonts w:asciiTheme="minorHAnsi" w:hAnsiTheme="minorHAnsi" w:cstheme="minorHAnsi"/>
        </w:rPr>
        <w:t>ommander</w:t>
      </w:r>
      <w:r w:rsidRPr="00010A2F">
        <w:rPr>
          <w:rFonts w:asciiTheme="minorHAnsi" w:hAnsiTheme="minorHAnsi" w:cstheme="minorHAnsi"/>
        </w:rPr>
        <w:t xml:space="preserve"> </w:t>
      </w:r>
      <w:r w:rsidR="009412AD">
        <w:rPr>
          <w:rFonts w:asciiTheme="minorHAnsi" w:hAnsiTheme="minorHAnsi" w:cstheme="minorHAnsi"/>
        </w:rPr>
        <w:t>of</w:t>
      </w:r>
      <w:r w:rsidRPr="00010A2F">
        <w:rPr>
          <w:rFonts w:asciiTheme="minorHAnsi" w:hAnsiTheme="minorHAnsi" w:cstheme="minorHAnsi"/>
        </w:rPr>
        <w:t xml:space="preserve"> the incident</w:t>
      </w:r>
      <w:r w:rsidR="009412AD">
        <w:rPr>
          <w:rFonts w:asciiTheme="minorHAnsi" w:hAnsiTheme="minorHAnsi" w:cstheme="minorHAnsi"/>
        </w:rPr>
        <w:t>.</w:t>
      </w:r>
    </w:p>
    <w:p w14:paraId="3F8E6F5D" w14:textId="77777777" w:rsidR="009E08C2" w:rsidRPr="00010A2F" w:rsidRDefault="009E08C2" w:rsidP="00330E95">
      <w:pPr>
        <w:pStyle w:val="NormalWeb"/>
        <w:numPr>
          <w:ilvl w:val="1"/>
          <w:numId w:val="30"/>
        </w:numPr>
        <w:ind w:right="720"/>
        <w:rPr>
          <w:rFonts w:asciiTheme="minorHAnsi" w:hAnsiTheme="minorHAnsi" w:cstheme="minorHAnsi"/>
          <w:b/>
        </w:rPr>
      </w:pPr>
      <w:r w:rsidRPr="00010A2F">
        <w:rPr>
          <w:rFonts w:asciiTheme="minorHAnsi" w:hAnsiTheme="minorHAnsi" w:cstheme="minorHAnsi"/>
        </w:rPr>
        <w:t xml:space="preserve">The </w:t>
      </w:r>
      <w:r w:rsidR="00705E99" w:rsidRPr="00010A2F">
        <w:rPr>
          <w:rFonts w:asciiTheme="minorHAnsi" w:hAnsiTheme="minorHAnsi" w:cstheme="minorHAnsi"/>
        </w:rPr>
        <w:t>Communications</w:t>
      </w:r>
      <w:r w:rsidRPr="00010A2F">
        <w:rPr>
          <w:rFonts w:asciiTheme="minorHAnsi" w:hAnsiTheme="minorHAnsi" w:cstheme="minorHAnsi"/>
        </w:rPr>
        <w:t xml:space="preserve"> </w:t>
      </w:r>
      <w:r w:rsidR="0075073D" w:rsidRPr="00010A2F">
        <w:rPr>
          <w:rFonts w:asciiTheme="minorHAnsi" w:hAnsiTheme="minorHAnsi" w:cstheme="minorHAnsi"/>
        </w:rPr>
        <w:t>C</w:t>
      </w:r>
      <w:r w:rsidRPr="00010A2F">
        <w:rPr>
          <w:rFonts w:asciiTheme="minorHAnsi" w:hAnsiTheme="minorHAnsi" w:cstheme="minorHAnsi"/>
        </w:rPr>
        <w:t>enter will post the incident on the EMSystems website.</w:t>
      </w:r>
    </w:p>
    <w:p w14:paraId="56531C53" w14:textId="77777777" w:rsidR="009E08C2" w:rsidRPr="00010A2F" w:rsidRDefault="009E08C2" w:rsidP="00330E95">
      <w:pPr>
        <w:numPr>
          <w:ilvl w:val="1"/>
          <w:numId w:val="30"/>
        </w:numPr>
        <w:rPr>
          <w:rFonts w:asciiTheme="minorHAnsi" w:hAnsiTheme="minorHAnsi" w:cstheme="minorHAnsi"/>
        </w:rPr>
      </w:pPr>
      <w:r w:rsidRPr="00010A2F">
        <w:rPr>
          <w:rFonts w:asciiTheme="minorHAnsi" w:hAnsiTheme="minorHAnsi" w:cstheme="minorHAnsi"/>
        </w:rPr>
        <w:t xml:space="preserve">Emergency operations on scene shall be conducted as outlined in the MCI </w:t>
      </w:r>
      <w:r w:rsidR="003B76B1" w:rsidRPr="00010A2F">
        <w:rPr>
          <w:rFonts w:asciiTheme="minorHAnsi" w:hAnsiTheme="minorHAnsi" w:cstheme="minorHAnsi"/>
        </w:rPr>
        <w:t xml:space="preserve">Operational </w:t>
      </w:r>
      <w:r w:rsidRPr="00010A2F">
        <w:rPr>
          <w:rFonts w:asciiTheme="minorHAnsi" w:hAnsiTheme="minorHAnsi" w:cstheme="minorHAnsi"/>
        </w:rPr>
        <w:t xml:space="preserve">Plan </w:t>
      </w:r>
      <w:r w:rsidR="00D07887" w:rsidRPr="00010A2F">
        <w:rPr>
          <w:rFonts w:asciiTheme="minorHAnsi" w:hAnsiTheme="minorHAnsi" w:cstheme="minorHAnsi"/>
        </w:rPr>
        <w:t>of the AHJ or in the FRETAC Field</w:t>
      </w:r>
      <w:r w:rsidRPr="00010A2F">
        <w:rPr>
          <w:rFonts w:asciiTheme="minorHAnsi" w:hAnsiTheme="minorHAnsi" w:cstheme="minorHAnsi"/>
        </w:rPr>
        <w:t xml:space="preserve"> Guide (Appendix </w:t>
      </w:r>
      <w:r w:rsidR="00302FAA" w:rsidRPr="00010A2F">
        <w:rPr>
          <w:rFonts w:asciiTheme="minorHAnsi" w:hAnsiTheme="minorHAnsi" w:cstheme="minorHAnsi"/>
        </w:rPr>
        <w:t>E</w:t>
      </w:r>
      <w:r w:rsidRPr="00010A2F">
        <w:rPr>
          <w:rFonts w:asciiTheme="minorHAnsi" w:hAnsiTheme="minorHAnsi" w:cstheme="minorHAnsi"/>
        </w:rPr>
        <w:t>), and in accordance with legislation, local plans, medical protocol and mutual aid agreements.</w:t>
      </w:r>
    </w:p>
    <w:p w14:paraId="4D727850" w14:textId="77777777" w:rsidR="009E08C2" w:rsidRPr="00010A2F" w:rsidRDefault="009E08C2" w:rsidP="00330E95">
      <w:pPr>
        <w:pStyle w:val="BodyTextIndent"/>
        <w:numPr>
          <w:ilvl w:val="1"/>
          <w:numId w:val="30"/>
        </w:numPr>
        <w:rPr>
          <w:rFonts w:asciiTheme="minorHAnsi" w:hAnsiTheme="minorHAnsi" w:cstheme="minorHAnsi"/>
        </w:rPr>
      </w:pPr>
      <w:r w:rsidRPr="00010A2F">
        <w:rPr>
          <w:rFonts w:asciiTheme="minorHAnsi" w:hAnsiTheme="minorHAnsi" w:cstheme="minorHAnsi"/>
        </w:rPr>
        <w:lastRenderedPageBreak/>
        <w:t>The Plan assumes and includes mutual aid agreements/MOUs between regional EMS, hospital/healthcare facilities and other prehospital agencies.</w:t>
      </w:r>
    </w:p>
    <w:p w14:paraId="3B7E7EF0" w14:textId="77777777" w:rsidR="009E08C2" w:rsidRPr="00010A2F" w:rsidRDefault="009E08C2" w:rsidP="00330E95">
      <w:pPr>
        <w:numPr>
          <w:ilvl w:val="1"/>
          <w:numId w:val="30"/>
        </w:numPr>
        <w:rPr>
          <w:rFonts w:asciiTheme="minorHAnsi" w:hAnsiTheme="minorHAnsi" w:cstheme="minorHAnsi"/>
        </w:rPr>
      </w:pPr>
      <w:r w:rsidRPr="00010A2F">
        <w:rPr>
          <w:rFonts w:asciiTheme="minorHAnsi" w:hAnsiTheme="minorHAnsi" w:cstheme="minorHAnsi"/>
        </w:rPr>
        <w:t>All MCIs within the FRETAC shall be handled in cooperation with, and under direction of, the agency or individual having jurisdiction (AHJ).</w:t>
      </w:r>
    </w:p>
    <w:p w14:paraId="7ED889E9" w14:textId="77777777" w:rsidR="005C78A7" w:rsidRPr="00010A2F" w:rsidRDefault="005C78A7" w:rsidP="005C78A7">
      <w:pPr>
        <w:ind w:left="1440"/>
        <w:rPr>
          <w:rFonts w:asciiTheme="minorHAnsi" w:hAnsiTheme="minorHAnsi" w:cstheme="minorHAnsi"/>
        </w:rPr>
      </w:pPr>
    </w:p>
    <w:p w14:paraId="542FAFD9" w14:textId="77777777" w:rsidR="005C78A7" w:rsidRPr="00475DBF" w:rsidRDefault="005C78A7" w:rsidP="00330E95">
      <w:pPr>
        <w:pStyle w:val="ListParagraph"/>
        <w:numPr>
          <w:ilvl w:val="0"/>
          <w:numId w:val="30"/>
        </w:numPr>
        <w:rPr>
          <w:rFonts w:asciiTheme="minorHAnsi" w:hAnsiTheme="minorHAnsi" w:cstheme="minorHAnsi"/>
          <w:b/>
        </w:rPr>
      </w:pPr>
      <w:r w:rsidRPr="00475DBF">
        <w:rPr>
          <w:rFonts w:asciiTheme="minorHAnsi" w:hAnsiTheme="minorHAnsi" w:cstheme="minorHAnsi"/>
          <w:b/>
        </w:rPr>
        <w:t>FR</w:t>
      </w:r>
      <w:r w:rsidR="00795FA2" w:rsidRPr="00475DBF">
        <w:rPr>
          <w:rFonts w:asciiTheme="minorHAnsi" w:hAnsiTheme="minorHAnsi" w:cstheme="minorHAnsi"/>
          <w:b/>
        </w:rPr>
        <w:t xml:space="preserve">ETAC MCI Field Guide (Appendix </w:t>
      </w:r>
      <w:r w:rsidR="00302FAA" w:rsidRPr="00475DBF">
        <w:rPr>
          <w:rFonts w:asciiTheme="minorHAnsi" w:hAnsiTheme="minorHAnsi" w:cstheme="minorHAnsi"/>
          <w:b/>
        </w:rPr>
        <w:t>E</w:t>
      </w:r>
      <w:r w:rsidRPr="00475DBF">
        <w:rPr>
          <w:rFonts w:asciiTheme="minorHAnsi" w:hAnsiTheme="minorHAnsi" w:cstheme="minorHAnsi"/>
          <w:b/>
        </w:rPr>
        <w:t>)</w:t>
      </w:r>
    </w:p>
    <w:p w14:paraId="4479E994" w14:textId="77777777" w:rsidR="005C78A7" w:rsidRPr="00010A2F" w:rsidRDefault="005C78A7"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Provides a standardized guide to assist in coordination and/or management of any response to an MCI within the FRETAC.</w:t>
      </w:r>
    </w:p>
    <w:p w14:paraId="1402B320" w14:textId="77777777" w:rsidR="005C78A7" w:rsidRPr="00010A2F" w:rsidRDefault="005C78A7"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Effectively utilizes various resources for MCI management in the FRETAC.</w:t>
      </w:r>
    </w:p>
    <w:p w14:paraId="469E9CBB" w14:textId="77777777" w:rsidR="005C78A7" w:rsidRPr="00010A2F" w:rsidRDefault="005C78A7"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Can assist in evacuation and care for a significant number of patients from any health care facility when the care and transportation of those patients exceeds the capabilities of the locality, facility, or jurisdiction.</w:t>
      </w:r>
    </w:p>
    <w:p w14:paraId="4DEF7E0F" w14:textId="77777777" w:rsidR="005C78A7" w:rsidRPr="00010A2F" w:rsidRDefault="005C78A7"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Will help ensure the largest number of survivors in mass casualty sit</w:t>
      </w:r>
      <w:r w:rsidR="008400F2">
        <w:rPr>
          <w:rFonts w:asciiTheme="minorHAnsi" w:hAnsiTheme="minorHAnsi" w:cstheme="minorHAnsi"/>
        </w:rPr>
        <w:t>uations or healthcare facility</w:t>
      </w:r>
      <w:r w:rsidRPr="00010A2F">
        <w:rPr>
          <w:rFonts w:asciiTheme="minorHAnsi" w:hAnsiTheme="minorHAnsi" w:cstheme="minorHAnsi"/>
        </w:rPr>
        <w:t xml:space="preserve"> evacuations.</w:t>
      </w:r>
    </w:p>
    <w:p w14:paraId="77C3F444" w14:textId="77777777" w:rsidR="001A5962" w:rsidRDefault="001A5962" w:rsidP="001A5962">
      <w:pPr>
        <w:pStyle w:val="ListParagraph"/>
        <w:ind w:left="1440"/>
        <w:rPr>
          <w:rFonts w:asciiTheme="minorHAnsi" w:hAnsiTheme="minorHAnsi" w:cstheme="minorHAnsi"/>
          <w:b/>
        </w:rPr>
      </w:pPr>
    </w:p>
    <w:p w14:paraId="337EC758" w14:textId="77777777" w:rsidR="005C78A7" w:rsidRPr="00010A2F" w:rsidRDefault="005C78A7" w:rsidP="00330E95">
      <w:pPr>
        <w:pStyle w:val="ListParagraph"/>
        <w:numPr>
          <w:ilvl w:val="0"/>
          <w:numId w:val="30"/>
        </w:numPr>
        <w:rPr>
          <w:rFonts w:asciiTheme="minorHAnsi" w:hAnsiTheme="minorHAnsi" w:cstheme="minorHAnsi"/>
          <w:b/>
        </w:rPr>
      </w:pPr>
      <w:r w:rsidRPr="00010A2F">
        <w:rPr>
          <w:rFonts w:asciiTheme="minorHAnsi" w:hAnsiTheme="minorHAnsi" w:cstheme="minorHAnsi"/>
          <w:b/>
        </w:rPr>
        <w:t xml:space="preserve">Types of </w:t>
      </w:r>
      <w:r w:rsidR="00705E99" w:rsidRPr="00010A2F">
        <w:rPr>
          <w:rFonts w:asciiTheme="minorHAnsi" w:hAnsiTheme="minorHAnsi" w:cstheme="minorHAnsi"/>
          <w:b/>
        </w:rPr>
        <w:t xml:space="preserve">Multiple </w:t>
      </w:r>
      <w:r w:rsidRPr="00010A2F">
        <w:rPr>
          <w:rFonts w:asciiTheme="minorHAnsi" w:hAnsiTheme="minorHAnsi" w:cstheme="minorHAnsi"/>
          <w:b/>
        </w:rPr>
        <w:t>Casualty Events</w:t>
      </w:r>
    </w:p>
    <w:p w14:paraId="21B25183" w14:textId="77777777" w:rsidR="00AC5B4B" w:rsidRDefault="005C78A7" w:rsidP="005C78A7">
      <w:pPr>
        <w:pStyle w:val="NormalWeb"/>
        <w:ind w:left="1080" w:right="720"/>
        <w:rPr>
          <w:rFonts w:asciiTheme="minorHAnsi" w:hAnsiTheme="minorHAnsi" w:cstheme="minorHAnsi"/>
        </w:rPr>
      </w:pPr>
      <w:r w:rsidRPr="00010A2F">
        <w:rPr>
          <w:rFonts w:asciiTheme="minorHAnsi" w:hAnsiTheme="minorHAnsi" w:cstheme="minorHAnsi"/>
        </w:rPr>
        <w:t>The classification of the incident shall be determined by the IC based upon the needs of the scene and available resources</w:t>
      </w:r>
      <w:r w:rsidR="00AC5B4B">
        <w:rPr>
          <w:rFonts w:asciiTheme="minorHAnsi" w:hAnsiTheme="minorHAnsi" w:cstheme="minorHAnsi"/>
        </w:rPr>
        <w:t>.</w:t>
      </w:r>
      <w:r w:rsidRPr="00010A2F">
        <w:rPr>
          <w:rFonts w:asciiTheme="minorHAnsi" w:hAnsiTheme="minorHAnsi" w:cstheme="minorHAnsi"/>
        </w:rPr>
        <w:t xml:space="preserve"> </w:t>
      </w:r>
    </w:p>
    <w:p w14:paraId="50EDE090" w14:textId="77777777" w:rsidR="005C78A7" w:rsidRDefault="00AC5B4B" w:rsidP="00C95C14">
      <w:pPr>
        <w:pStyle w:val="NormalWeb"/>
        <w:numPr>
          <w:ilvl w:val="0"/>
          <w:numId w:val="41"/>
        </w:numPr>
        <w:ind w:right="720"/>
        <w:rPr>
          <w:rFonts w:asciiTheme="minorHAnsi" w:hAnsiTheme="minorHAnsi" w:cstheme="minorHAnsi"/>
        </w:rPr>
      </w:pPr>
      <w:r>
        <w:rPr>
          <w:rFonts w:asciiTheme="minorHAnsi" w:hAnsiTheme="minorHAnsi" w:cstheme="minorHAnsi"/>
        </w:rPr>
        <w:t>R</w:t>
      </w:r>
      <w:r w:rsidR="005C78A7" w:rsidRPr="00010A2F">
        <w:rPr>
          <w:rFonts w:asciiTheme="minorHAnsi" w:hAnsiTheme="minorHAnsi" w:cstheme="minorHAnsi"/>
        </w:rPr>
        <w:t xml:space="preserve">esources for care and transportation of patients/victims </w:t>
      </w:r>
      <w:r w:rsidR="00BB3762" w:rsidRPr="00010A2F">
        <w:rPr>
          <w:rFonts w:asciiTheme="minorHAnsi" w:hAnsiTheme="minorHAnsi" w:cstheme="minorHAnsi"/>
        </w:rPr>
        <w:t xml:space="preserve">may be </w:t>
      </w:r>
      <w:r w:rsidR="005C78A7" w:rsidRPr="00010A2F">
        <w:rPr>
          <w:rFonts w:asciiTheme="minorHAnsi" w:hAnsiTheme="minorHAnsi" w:cstheme="minorHAnsi"/>
        </w:rPr>
        <w:t>requested and posted on the EMSystems website.</w:t>
      </w:r>
    </w:p>
    <w:p w14:paraId="50CCC336" w14:textId="77777777" w:rsidR="002F74D0" w:rsidRPr="00010A2F" w:rsidRDefault="002F74D0" w:rsidP="00C95C14">
      <w:pPr>
        <w:pStyle w:val="NormalWeb"/>
        <w:numPr>
          <w:ilvl w:val="0"/>
          <w:numId w:val="41"/>
        </w:numPr>
        <w:ind w:right="720"/>
        <w:rPr>
          <w:rFonts w:asciiTheme="minorHAnsi" w:hAnsiTheme="minorHAnsi" w:cstheme="minorHAnsi"/>
        </w:rPr>
      </w:pPr>
      <w:r>
        <w:rPr>
          <w:rFonts w:asciiTheme="minorHAnsi" w:hAnsiTheme="minorHAnsi" w:cstheme="minorHAnsi"/>
        </w:rPr>
        <w:t>Other (usually non-medical) resources may be requested on WebEOC or through the State OEM.</w:t>
      </w:r>
    </w:p>
    <w:p w14:paraId="5A69D2B8" w14:textId="77777777" w:rsidR="005C78A7" w:rsidRPr="00010A2F" w:rsidRDefault="005C78A7"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b/>
        </w:rPr>
        <w:t>LOCAL:</w:t>
      </w:r>
      <w:r w:rsidRPr="00010A2F">
        <w:rPr>
          <w:rFonts w:asciiTheme="minorHAnsi" w:hAnsiTheme="minorHAnsi" w:cstheme="minorHAnsi"/>
        </w:rPr>
        <w:t xml:space="preserve">  Required </w:t>
      </w:r>
      <w:r w:rsidR="00705E99" w:rsidRPr="00010A2F">
        <w:rPr>
          <w:rFonts w:asciiTheme="minorHAnsi" w:hAnsiTheme="minorHAnsi" w:cstheme="minorHAnsi"/>
        </w:rPr>
        <w:t>r</w:t>
      </w:r>
      <w:r w:rsidRPr="00010A2F">
        <w:rPr>
          <w:rFonts w:asciiTheme="minorHAnsi" w:hAnsiTheme="minorHAnsi" w:cstheme="minorHAnsi"/>
        </w:rPr>
        <w:t xml:space="preserve">esources available </w:t>
      </w:r>
      <w:r w:rsidR="00BB3762" w:rsidRPr="00010A2F">
        <w:rPr>
          <w:rFonts w:asciiTheme="minorHAnsi" w:hAnsiTheme="minorHAnsi" w:cstheme="minorHAnsi"/>
        </w:rPr>
        <w:t xml:space="preserve">to </w:t>
      </w:r>
      <w:r w:rsidRPr="00010A2F">
        <w:rPr>
          <w:rFonts w:asciiTheme="minorHAnsi" w:hAnsiTheme="minorHAnsi" w:cstheme="minorHAnsi"/>
        </w:rPr>
        <w:t xml:space="preserve">the </w:t>
      </w:r>
      <w:r w:rsidR="00BB3762" w:rsidRPr="00010A2F">
        <w:rPr>
          <w:rFonts w:asciiTheme="minorHAnsi" w:hAnsiTheme="minorHAnsi" w:cstheme="minorHAnsi"/>
        </w:rPr>
        <w:t xml:space="preserve">agency </w:t>
      </w:r>
      <w:r w:rsidRPr="00010A2F">
        <w:rPr>
          <w:rFonts w:asciiTheme="minorHAnsi" w:hAnsiTheme="minorHAnsi" w:cstheme="minorHAnsi"/>
        </w:rPr>
        <w:t>or immediately available through normal mutual aid.</w:t>
      </w:r>
    </w:p>
    <w:p w14:paraId="28C5D076" w14:textId="77777777" w:rsidR="005C78A7" w:rsidRPr="00010A2F" w:rsidRDefault="005C78A7"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b/>
        </w:rPr>
        <w:t>REGIONAL:</w:t>
      </w:r>
      <w:r w:rsidRPr="00010A2F">
        <w:rPr>
          <w:rFonts w:asciiTheme="minorHAnsi" w:hAnsiTheme="minorHAnsi" w:cstheme="minorHAnsi"/>
        </w:rPr>
        <w:t xml:space="preserve">  Required resources exceed </w:t>
      </w:r>
      <w:r w:rsidR="00BB3762" w:rsidRPr="00010A2F">
        <w:rPr>
          <w:rFonts w:asciiTheme="minorHAnsi" w:hAnsiTheme="minorHAnsi" w:cstheme="minorHAnsi"/>
        </w:rPr>
        <w:t>those</w:t>
      </w:r>
      <w:r w:rsidRPr="00010A2F">
        <w:rPr>
          <w:rFonts w:asciiTheme="minorHAnsi" w:hAnsiTheme="minorHAnsi" w:cstheme="minorHAnsi"/>
        </w:rPr>
        <w:t xml:space="preserve"> immediately available</w:t>
      </w:r>
      <w:r w:rsidR="00E50F88" w:rsidRPr="00010A2F">
        <w:rPr>
          <w:rFonts w:asciiTheme="minorHAnsi" w:hAnsiTheme="minorHAnsi" w:cstheme="minorHAnsi"/>
        </w:rPr>
        <w:t xml:space="preserve"> locally</w:t>
      </w:r>
      <w:r w:rsidRPr="00010A2F">
        <w:rPr>
          <w:rFonts w:asciiTheme="minorHAnsi" w:hAnsiTheme="minorHAnsi" w:cstheme="minorHAnsi"/>
        </w:rPr>
        <w:t>.</w:t>
      </w:r>
    </w:p>
    <w:p w14:paraId="47DAFCC2" w14:textId="77777777" w:rsidR="00F14BBA" w:rsidRPr="00010A2F" w:rsidRDefault="001C4D3E"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b/>
        </w:rPr>
        <w:t>STATEWIDE</w:t>
      </w:r>
      <w:r w:rsidR="00F14BBA" w:rsidRPr="00010A2F">
        <w:rPr>
          <w:rFonts w:asciiTheme="minorHAnsi" w:hAnsiTheme="minorHAnsi" w:cstheme="minorHAnsi"/>
          <w:b/>
        </w:rPr>
        <w:t xml:space="preserve">:  </w:t>
      </w:r>
      <w:r w:rsidR="00F14BBA" w:rsidRPr="00010A2F">
        <w:rPr>
          <w:rFonts w:asciiTheme="minorHAnsi" w:hAnsiTheme="minorHAnsi" w:cstheme="minorHAnsi"/>
        </w:rPr>
        <w:t>When regional resources are overwhelmed, a statewide incident may be declared. Statewide mutual aid or a county disaster declaration must be activated through the County Emergency Management System.</w:t>
      </w:r>
    </w:p>
    <w:p w14:paraId="371F79AA" w14:textId="77777777" w:rsidR="00D70BB9" w:rsidRPr="00010A2F" w:rsidRDefault="00D70BB9"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b/>
        </w:rPr>
        <w:t>FEDERAL:</w:t>
      </w:r>
      <w:r w:rsidRPr="00010A2F">
        <w:rPr>
          <w:rFonts w:asciiTheme="minorHAnsi" w:hAnsiTheme="minorHAnsi" w:cstheme="minorHAnsi"/>
        </w:rPr>
        <w:t xml:space="preserve">  Activation of Federal resources require</w:t>
      </w:r>
      <w:r w:rsidR="00076C0E" w:rsidRPr="00010A2F">
        <w:rPr>
          <w:rFonts w:asciiTheme="minorHAnsi" w:hAnsiTheme="minorHAnsi" w:cstheme="minorHAnsi"/>
        </w:rPr>
        <w:t>s</w:t>
      </w:r>
      <w:r w:rsidRPr="00010A2F">
        <w:rPr>
          <w:rFonts w:asciiTheme="minorHAnsi" w:hAnsiTheme="minorHAnsi" w:cstheme="minorHAnsi"/>
        </w:rPr>
        <w:t xml:space="preserve"> a State declaration by the Colorado Office of Emergency Management and the Governor’s office.</w:t>
      </w:r>
    </w:p>
    <w:p w14:paraId="4D8B4AC5" w14:textId="77777777" w:rsidR="00BE61F2" w:rsidRPr="00010A2F" w:rsidRDefault="00BE61F2" w:rsidP="00604768">
      <w:pPr>
        <w:pStyle w:val="ListParagraph"/>
        <w:rPr>
          <w:rFonts w:asciiTheme="minorHAnsi" w:hAnsiTheme="minorHAnsi" w:cstheme="minorHAnsi"/>
        </w:rPr>
      </w:pPr>
    </w:p>
    <w:p w14:paraId="73C04380" w14:textId="77777777" w:rsidR="00D70BB9" w:rsidRPr="00010A2F" w:rsidRDefault="00D70BB9" w:rsidP="00330E95">
      <w:pPr>
        <w:numPr>
          <w:ilvl w:val="0"/>
          <w:numId w:val="30"/>
        </w:numPr>
        <w:rPr>
          <w:rFonts w:asciiTheme="minorHAnsi" w:hAnsiTheme="minorHAnsi" w:cstheme="minorHAnsi"/>
          <w:b/>
        </w:rPr>
      </w:pPr>
      <w:r w:rsidRPr="00010A2F">
        <w:rPr>
          <w:rFonts w:asciiTheme="minorHAnsi" w:hAnsiTheme="minorHAnsi" w:cstheme="minorHAnsi"/>
          <w:b/>
        </w:rPr>
        <w:t>Management Goals</w:t>
      </w:r>
    </w:p>
    <w:p w14:paraId="31EA80D5" w14:textId="77777777" w:rsidR="00D70BB9" w:rsidRPr="00010A2F" w:rsidRDefault="00D70BB9" w:rsidP="00330E95">
      <w:pPr>
        <w:numPr>
          <w:ilvl w:val="1"/>
          <w:numId w:val="30"/>
        </w:numPr>
        <w:rPr>
          <w:rFonts w:asciiTheme="minorHAnsi" w:hAnsiTheme="minorHAnsi" w:cstheme="minorHAnsi"/>
        </w:rPr>
      </w:pPr>
      <w:r w:rsidRPr="00010A2F">
        <w:rPr>
          <w:rFonts w:asciiTheme="minorHAnsi" w:hAnsiTheme="minorHAnsi" w:cstheme="minorHAnsi"/>
        </w:rPr>
        <w:t xml:space="preserve">Do the greatest good for the greatest number of people. </w:t>
      </w:r>
    </w:p>
    <w:p w14:paraId="0C5D449F" w14:textId="77777777" w:rsidR="00D70BB9" w:rsidRPr="00010A2F" w:rsidRDefault="00D70BB9"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Make the best use of manpower, equipment and facility resources.</w:t>
      </w:r>
    </w:p>
    <w:p w14:paraId="711E480C" w14:textId="4E5CE36F" w:rsidR="00D70BB9" w:rsidRPr="00010A2F" w:rsidRDefault="009412AD" w:rsidP="00330E95">
      <w:pPr>
        <w:numPr>
          <w:ilvl w:val="1"/>
          <w:numId w:val="30"/>
        </w:numPr>
        <w:rPr>
          <w:rFonts w:asciiTheme="minorHAnsi" w:hAnsiTheme="minorHAnsi" w:cstheme="minorHAnsi"/>
        </w:rPr>
      </w:pPr>
      <w:r>
        <w:rPr>
          <w:rFonts w:asciiTheme="minorHAnsi" w:hAnsiTheme="minorHAnsi" w:cstheme="minorHAnsi"/>
        </w:rPr>
        <w:t>Effective management includes properly dispersing patient load as to not overwhelm receiving facilities</w:t>
      </w:r>
      <w:r w:rsidR="00D70BB9" w:rsidRPr="00010A2F">
        <w:rPr>
          <w:rFonts w:asciiTheme="minorHAnsi" w:hAnsiTheme="minorHAnsi" w:cstheme="minorHAnsi"/>
        </w:rPr>
        <w:t>.</w:t>
      </w:r>
    </w:p>
    <w:p w14:paraId="31BEEEB8" w14:textId="77777777" w:rsidR="00D70BB9" w:rsidRPr="00010A2F" w:rsidRDefault="00D70BB9" w:rsidP="00330E95">
      <w:pPr>
        <w:pStyle w:val="ListParagraph"/>
        <w:numPr>
          <w:ilvl w:val="1"/>
          <w:numId w:val="30"/>
        </w:numPr>
        <w:rPr>
          <w:rFonts w:asciiTheme="minorHAnsi" w:hAnsiTheme="minorHAnsi" w:cstheme="minorHAnsi"/>
        </w:rPr>
      </w:pPr>
      <w:r w:rsidRPr="00010A2F">
        <w:rPr>
          <w:rFonts w:asciiTheme="minorHAnsi" w:hAnsiTheme="minorHAnsi" w:cstheme="minorHAnsi"/>
        </w:rPr>
        <w:t>Comply with any local, state, federal rules and regulations regarding patient care and transport.</w:t>
      </w:r>
    </w:p>
    <w:p w14:paraId="04D8D427" w14:textId="77777777" w:rsidR="00D70BB9" w:rsidRPr="00010A2F" w:rsidRDefault="00D70BB9" w:rsidP="00D70BB9">
      <w:pPr>
        <w:rPr>
          <w:rFonts w:asciiTheme="minorHAnsi" w:hAnsiTheme="minorHAnsi" w:cstheme="minorHAnsi"/>
        </w:rPr>
      </w:pPr>
    </w:p>
    <w:p w14:paraId="0D4F7E57" w14:textId="77777777" w:rsidR="00D70BB9" w:rsidRPr="00010A2F" w:rsidRDefault="00D70BB9" w:rsidP="00330E95">
      <w:pPr>
        <w:pStyle w:val="NormalWeb"/>
        <w:numPr>
          <w:ilvl w:val="0"/>
          <w:numId w:val="30"/>
        </w:numPr>
        <w:ind w:right="720"/>
        <w:rPr>
          <w:rFonts w:asciiTheme="minorHAnsi" w:hAnsiTheme="minorHAnsi" w:cstheme="minorHAnsi"/>
          <w:b/>
        </w:rPr>
      </w:pPr>
      <w:r w:rsidRPr="00010A2F">
        <w:rPr>
          <w:rFonts w:asciiTheme="minorHAnsi" w:hAnsiTheme="minorHAnsi" w:cstheme="minorHAnsi"/>
          <w:b/>
        </w:rPr>
        <w:t>Incident Priorities</w:t>
      </w:r>
    </w:p>
    <w:p w14:paraId="3DAE7C7D" w14:textId="5C8DE646" w:rsidR="00D70BB9" w:rsidRPr="00010A2F" w:rsidRDefault="009412AD" w:rsidP="00330E95">
      <w:pPr>
        <w:pStyle w:val="NormalWeb"/>
        <w:numPr>
          <w:ilvl w:val="1"/>
          <w:numId w:val="30"/>
        </w:numPr>
        <w:ind w:right="720"/>
        <w:rPr>
          <w:rFonts w:asciiTheme="minorHAnsi" w:hAnsiTheme="minorHAnsi" w:cstheme="minorHAnsi"/>
        </w:rPr>
      </w:pPr>
      <w:r>
        <w:rPr>
          <w:rFonts w:asciiTheme="minorHAnsi" w:hAnsiTheme="minorHAnsi" w:cstheme="minorHAnsi"/>
        </w:rPr>
        <w:t>Healthcare P</w:t>
      </w:r>
      <w:r w:rsidR="00D70BB9" w:rsidRPr="00010A2F">
        <w:rPr>
          <w:rFonts w:asciiTheme="minorHAnsi" w:hAnsiTheme="minorHAnsi" w:cstheme="minorHAnsi"/>
        </w:rPr>
        <w:t>rovider</w:t>
      </w:r>
      <w:r>
        <w:rPr>
          <w:rFonts w:asciiTheme="minorHAnsi" w:hAnsiTheme="minorHAnsi" w:cstheme="minorHAnsi"/>
        </w:rPr>
        <w:t xml:space="preserve"> / Rescuer</w:t>
      </w:r>
      <w:r w:rsidR="00D70BB9" w:rsidRPr="00010A2F">
        <w:rPr>
          <w:rFonts w:asciiTheme="minorHAnsi" w:hAnsiTheme="minorHAnsi" w:cstheme="minorHAnsi"/>
        </w:rPr>
        <w:t xml:space="preserve"> safety, accountability</w:t>
      </w:r>
      <w:r>
        <w:rPr>
          <w:rFonts w:asciiTheme="minorHAnsi" w:hAnsiTheme="minorHAnsi" w:cstheme="minorHAnsi"/>
        </w:rPr>
        <w:t>,</w:t>
      </w:r>
      <w:r w:rsidR="00D70BB9" w:rsidRPr="00010A2F">
        <w:rPr>
          <w:rFonts w:asciiTheme="minorHAnsi" w:hAnsiTheme="minorHAnsi" w:cstheme="minorHAnsi"/>
        </w:rPr>
        <w:t xml:space="preserve"> and welfare</w:t>
      </w:r>
    </w:p>
    <w:p w14:paraId="69EA99AE" w14:textId="77777777" w:rsidR="00D70BB9" w:rsidRPr="00010A2F" w:rsidRDefault="00D70BB9"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lastRenderedPageBreak/>
        <w:t>Life Safety</w:t>
      </w:r>
    </w:p>
    <w:p w14:paraId="681692FB" w14:textId="77777777" w:rsidR="00D70BB9" w:rsidRPr="00010A2F" w:rsidRDefault="00D70BB9"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Incident Stabilization</w:t>
      </w:r>
    </w:p>
    <w:p w14:paraId="4511A12B" w14:textId="77777777" w:rsidR="00FA6BDE" w:rsidRPr="00010A2F" w:rsidRDefault="00D70BB9"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Conservation of Property and Evidence</w:t>
      </w:r>
    </w:p>
    <w:p w14:paraId="5060BD5F" w14:textId="77777777" w:rsidR="00DD54CE" w:rsidRDefault="00DD54CE" w:rsidP="00DD54CE">
      <w:pPr>
        <w:ind w:left="1080"/>
        <w:rPr>
          <w:rFonts w:asciiTheme="minorHAnsi" w:hAnsiTheme="minorHAnsi" w:cstheme="minorHAnsi"/>
          <w:b/>
        </w:rPr>
      </w:pPr>
    </w:p>
    <w:p w14:paraId="2A4DBBAE" w14:textId="77777777" w:rsidR="00D70BB9" w:rsidRPr="000238B7" w:rsidRDefault="00D70BB9" w:rsidP="00330E95">
      <w:pPr>
        <w:numPr>
          <w:ilvl w:val="0"/>
          <w:numId w:val="30"/>
        </w:numPr>
        <w:rPr>
          <w:rFonts w:asciiTheme="minorHAnsi" w:hAnsiTheme="minorHAnsi" w:cstheme="minorHAnsi"/>
          <w:b/>
        </w:rPr>
      </w:pPr>
      <w:r w:rsidRPr="000238B7">
        <w:rPr>
          <w:rFonts w:asciiTheme="minorHAnsi" w:hAnsiTheme="minorHAnsi" w:cstheme="minorHAnsi"/>
          <w:b/>
        </w:rPr>
        <w:t>Critical Incident Stress Management</w:t>
      </w:r>
    </w:p>
    <w:p w14:paraId="0325D7B5" w14:textId="77777777" w:rsidR="00D70BB9" w:rsidRPr="00010A2F" w:rsidRDefault="00D70BB9"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 xml:space="preserve">CISM team can be activated through the local </w:t>
      </w:r>
      <w:r w:rsidR="00076C0E" w:rsidRPr="00010A2F">
        <w:rPr>
          <w:rFonts w:asciiTheme="minorHAnsi" w:hAnsiTheme="minorHAnsi" w:cstheme="minorHAnsi"/>
        </w:rPr>
        <w:t xml:space="preserve">Communications </w:t>
      </w:r>
      <w:r w:rsidR="00795FA2" w:rsidRPr="00010A2F">
        <w:rPr>
          <w:rFonts w:asciiTheme="minorHAnsi" w:hAnsiTheme="minorHAnsi" w:cstheme="minorHAnsi"/>
        </w:rPr>
        <w:t>Centers.</w:t>
      </w:r>
    </w:p>
    <w:p w14:paraId="5DD0F7E5" w14:textId="77777777" w:rsidR="000441C1" w:rsidRPr="00010A2F" w:rsidRDefault="000441C1" w:rsidP="000441C1">
      <w:pPr>
        <w:pStyle w:val="NormalWeb"/>
        <w:ind w:left="2160" w:right="720"/>
        <w:rPr>
          <w:rFonts w:asciiTheme="minorHAnsi" w:hAnsiTheme="minorHAnsi" w:cstheme="minorHAnsi"/>
        </w:rPr>
      </w:pPr>
    </w:p>
    <w:p w14:paraId="34C2EE6D" w14:textId="77777777" w:rsidR="00D70BB9" w:rsidRPr="00475DBF" w:rsidRDefault="000441C1" w:rsidP="00330E95">
      <w:pPr>
        <w:pStyle w:val="ListParagraph"/>
        <w:numPr>
          <w:ilvl w:val="0"/>
          <w:numId w:val="2"/>
        </w:numPr>
        <w:rPr>
          <w:rStyle w:val="SubtleReference"/>
          <w:rFonts w:asciiTheme="minorHAnsi" w:hAnsiTheme="minorHAnsi" w:cstheme="minorHAnsi"/>
          <w:sz w:val="28"/>
          <w:szCs w:val="28"/>
        </w:rPr>
      </w:pPr>
      <w:r w:rsidRPr="00475DBF">
        <w:rPr>
          <w:rStyle w:val="SubtleReference"/>
          <w:rFonts w:asciiTheme="minorHAnsi" w:hAnsiTheme="minorHAnsi" w:cstheme="minorHAnsi"/>
          <w:sz w:val="28"/>
          <w:szCs w:val="28"/>
        </w:rPr>
        <w:t>Organization and Assignment of Responsibilities</w:t>
      </w:r>
    </w:p>
    <w:p w14:paraId="35419B19" w14:textId="77777777" w:rsidR="000441C1" w:rsidRPr="00010A2F" w:rsidRDefault="000441C1" w:rsidP="000441C1">
      <w:pPr>
        <w:pStyle w:val="ListParagraph"/>
        <w:ind w:left="1440"/>
        <w:rPr>
          <w:rFonts w:asciiTheme="minorHAnsi" w:hAnsiTheme="minorHAnsi" w:cstheme="minorHAnsi"/>
          <w:b/>
        </w:rPr>
      </w:pPr>
    </w:p>
    <w:p w14:paraId="30E7DD35" w14:textId="77777777" w:rsidR="000441C1" w:rsidRPr="00010A2F" w:rsidRDefault="000441C1" w:rsidP="00330E95">
      <w:pPr>
        <w:pStyle w:val="ListParagraph"/>
        <w:numPr>
          <w:ilvl w:val="0"/>
          <w:numId w:val="31"/>
        </w:numPr>
        <w:rPr>
          <w:rFonts w:asciiTheme="minorHAnsi" w:hAnsiTheme="minorHAnsi" w:cstheme="minorHAnsi"/>
          <w:b/>
        </w:rPr>
      </w:pPr>
      <w:r w:rsidRPr="00010A2F">
        <w:rPr>
          <w:rFonts w:asciiTheme="minorHAnsi" w:hAnsiTheme="minorHAnsi" w:cstheme="minorHAnsi"/>
          <w:b/>
        </w:rPr>
        <w:t>Participants:  The regional response to an MCI or evacu</w:t>
      </w:r>
      <w:r w:rsidR="00836051" w:rsidRPr="00010A2F">
        <w:rPr>
          <w:rFonts w:asciiTheme="minorHAnsi" w:hAnsiTheme="minorHAnsi" w:cstheme="minorHAnsi"/>
          <w:b/>
        </w:rPr>
        <w:t>ation may involve the following:</w:t>
      </w:r>
    </w:p>
    <w:p w14:paraId="4A1E0CE6" w14:textId="77777777" w:rsidR="000441C1" w:rsidRPr="00010A2F" w:rsidRDefault="000441C1" w:rsidP="00330E95">
      <w:pPr>
        <w:pStyle w:val="ListParagraph"/>
        <w:numPr>
          <w:ilvl w:val="1"/>
          <w:numId w:val="32"/>
        </w:numPr>
        <w:rPr>
          <w:rFonts w:asciiTheme="minorHAnsi" w:hAnsiTheme="minorHAnsi" w:cstheme="minorHAnsi"/>
        </w:rPr>
      </w:pPr>
      <w:r w:rsidRPr="00010A2F">
        <w:rPr>
          <w:rFonts w:asciiTheme="minorHAnsi" w:hAnsiTheme="minorHAnsi" w:cstheme="minorHAnsi"/>
        </w:rPr>
        <w:t>EMS providers with Emergency Response agencies</w:t>
      </w:r>
    </w:p>
    <w:p w14:paraId="7DE1BACD" w14:textId="77777777" w:rsidR="000441C1" w:rsidRPr="00010A2F" w:rsidRDefault="000441C1" w:rsidP="00330E95">
      <w:pPr>
        <w:pStyle w:val="ListParagraph"/>
        <w:numPr>
          <w:ilvl w:val="1"/>
          <w:numId w:val="32"/>
        </w:numPr>
        <w:rPr>
          <w:rFonts w:asciiTheme="minorHAnsi" w:hAnsiTheme="minorHAnsi" w:cstheme="minorHAnsi"/>
        </w:rPr>
      </w:pPr>
      <w:r w:rsidRPr="00010A2F">
        <w:rPr>
          <w:rFonts w:asciiTheme="minorHAnsi" w:hAnsiTheme="minorHAnsi" w:cstheme="minorHAnsi"/>
        </w:rPr>
        <w:t>Healthcare facilities</w:t>
      </w:r>
    </w:p>
    <w:p w14:paraId="57C85636" w14:textId="77777777" w:rsidR="000441C1" w:rsidRPr="00010A2F" w:rsidRDefault="000441C1" w:rsidP="00330E95">
      <w:pPr>
        <w:pStyle w:val="ListParagraph"/>
        <w:numPr>
          <w:ilvl w:val="1"/>
          <w:numId w:val="32"/>
        </w:numPr>
        <w:rPr>
          <w:rFonts w:asciiTheme="minorHAnsi" w:hAnsiTheme="minorHAnsi" w:cstheme="minorHAnsi"/>
        </w:rPr>
      </w:pPr>
      <w:r w:rsidRPr="00010A2F">
        <w:rPr>
          <w:rFonts w:asciiTheme="minorHAnsi" w:hAnsiTheme="minorHAnsi" w:cstheme="minorHAnsi"/>
        </w:rPr>
        <w:t>Trained First Responders</w:t>
      </w:r>
    </w:p>
    <w:p w14:paraId="3BA04CAE" w14:textId="77777777" w:rsidR="000441C1" w:rsidRPr="00010A2F" w:rsidRDefault="000441C1" w:rsidP="00330E95">
      <w:pPr>
        <w:numPr>
          <w:ilvl w:val="1"/>
          <w:numId w:val="32"/>
        </w:numPr>
        <w:rPr>
          <w:rFonts w:asciiTheme="minorHAnsi" w:hAnsiTheme="minorHAnsi" w:cstheme="minorHAnsi"/>
        </w:rPr>
      </w:pPr>
      <w:r w:rsidRPr="00010A2F">
        <w:rPr>
          <w:rFonts w:asciiTheme="minorHAnsi" w:hAnsiTheme="minorHAnsi" w:cstheme="minorHAnsi"/>
        </w:rPr>
        <w:t>Local, State</w:t>
      </w:r>
      <w:r w:rsidR="000838CE" w:rsidRPr="00010A2F">
        <w:rPr>
          <w:rFonts w:asciiTheme="minorHAnsi" w:hAnsiTheme="minorHAnsi" w:cstheme="minorHAnsi"/>
        </w:rPr>
        <w:t>,</w:t>
      </w:r>
      <w:r w:rsidRPr="00010A2F">
        <w:rPr>
          <w:rFonts w:asciiTheme="minorHAnsi" w:hAnsiTheme="minorHAnsi" w:cstheme="minorHAnsi"/>
        </w:rPr>
        <w:t xml:space="preserve"> and Federal government agencies</w:t>
      </w:r>
    </w:p>
    <w:p w14:paraId="0FAA7ABE" w14:textId="74D555A7" w:rsidR="000441C1" w:rsidRPr="00010A2F" w:rsidRDefault="000441C1" w:rsidP="00330E95">
      <w:pPr>
        <w:pStyle w:val="ListParagraph"/>
        <w:numPr>
          <w:ilvl w:val="1"/>
          <w:numId w:val="32"/>
        </w:numPr>
        <w:rPr>
          <w:rFonts w:asciiTheme="minorHAnsi" w:hAnsiTheme="minorHAnsi" w:cstheme="minorHAnsi"/>
        </w:rPr>
      </w:pPr>
      <w:r w:rsidRPr="00010A2F">
        <w:rPr>
          <w:rFonts w:asciiTheme="minorHAnsi" w:hAnsiTheme="minorHAnsi" w:cstheme="minorHAnsi"/>
        </w:rPr>
        <w:t>Non-</w:t>
      </w:r>
      <w:r w:rsidR="009412AD">
        <w:rPr>
          <w:rFonts w:asciiTheme="minorHAnsi" w:hAnsiTheme="minorHAnsi" w:cstheme="minorHAnsi"/>
        </w:rPr>
        <w:t>first responder</w:t>
      </w:r>
      <w:r w:rsidR="009412AD" w:rsidRPr="00010A2F">
        <w:rPr>
          <w:rFonts w:asciiTheme="minorHAnsi" w:hAnsiTheme="minorHAnsi" w:cstheme="minorHAnsi"/>
        </w:rPr>
        <w:t xml:space="preserve"> </w:t>
      </w:r>
      <w:r w:rsidRPr="00010A2F">
        <w:rPr>
          <w:rFonts w:asciiTheme="minorHAnsi" w:hAnsiTheme="minorHAnsi" w:cstheme="minorHAnsi"/>
        </w:rPr>
        <w:t>support such as CISM teams, American Red Cross, public utilities, amateur radio and any local volunteer organizations involved in disaster recovery.</w:t>
      </w:r>
    </w:p>
    <w:p w14:paraId="1A338219" w14:textId="77777777" w:rsidR="000441C1" w:rsidRPr="00010A2F" w:rsidRDefault="000441C1" w:rsidP="000441C1">
      <w:pPr>
        <w:rPr>
          <w:rFonts w:asciiTheme="minorHAnsi" w:hAnsiTheme="minorHAnsi" w:cstheme="minorHAnsi"/>
        </w:rPr>
      </w:pPr>
    </w:p>
    <w:p w14:paraId="4512BFF7" w14:textId="77777777" w:rsidR="000441C1" w:rsidRPr="00010A2F" w:rsidRDefault="000441C1" w:rsidP="00330E95">
      <w:pPr>
        <w:pStyle w:val="ListParagraph"/>
        <w:numPr>
          <w:ilvl w:val="0"/>
          <w:numId w:val="32"/>
        </w:numPr>
        <w:rPr>
          <w:rFonts w:asciiTheme="minorHAnsi" w:hAnsiTheme="minorHAnsi" w:cstheme="minorHAnsi"/>
          <w:b/>
        </w:rPr>
      </w:pPr>
      <w:r w:rsidRPr="00010A2F">
        <w:rPr>
          <w:rFonts w:asciiTheme="minorHAnsi" w:hAnsiTheme="minorHAnsi" w:cstheme="minorHAnsi"/>
          <w:b/>
        </w:rPr>
        <w:t>Local Emergency Plans</w:t>
      </w:r>
    </w:p>
    <w:p w14:paraId="7B5B3A1F" w14:textId="77777777" w:rsidR="000441C1" w:rsidRPr="00010A2F" w:rsidRDefault="000441C1" w:rsidP="00330E95">
      <w:pPr>
        <w:pStyle w:val="BodyTextIndent"/>
        <w:numPr>
          <w:ilvl w:val="1"/>
          <w:numId w:val="32"/>
        </w:numPr>
        <w:rPr>
          <w:rFonts w:asciiTheme="minorHAnsi" w:hAnsiTheme="minorHAnsi" w:cstheme="minorHAnsi"/>
        </w:rPr>
      </w:pPr>
      <w:r w:rsidRPr="00010A2F">
        <w:rPr>
          <w:rFonts w:asciiTheme="minorHAnsi" w:hAnsiTheme="minorHAnsi" w:cstheme="minorHAnsi"/>
        </w:rPr>
        <w:t xml:space="preserve">It is recognized that some localities and each county have a local emergency </w:t>
      </w:r>
      <w:r w:rsidR="00DD54CE">
        <w:rPr>
          <w:rFonts w:asciiTheme="minorHAnsi" w:hAnsiTheme="minorHAnsi" w:cstheme="minorHAnsi"/>
        </w:rPr>
        <w:t>operations plan.</w:t>
      </w:r>
    </w:p>
    <w:p w14:paraId="75D1BDD4" w14:textId="77777777" w:rsidR="000441C1" w:rsidRPr="00010A2F" w:rsidRDefault="000441C1" w:rsidP="00330E95">
      <w:pPr>
        <w:pStyle w:val="BodyTextIndent"/>
        <w:numPr>
          <w:ilvl w:val="1"/>
          <w:numId w:val="32"/>
        </w:numPr>
        <w:rPr>
          <w:rFonts w:asciiTheme="minorHAnsi" w:hAnsiTheme="minorHAnsi" w:cstheme="minorHAnsi"/>
        </w:rPr>
      </w:pPr>
      <w:r w:rsidRPr="00010A2F">
        <w:rPr>
          <w:rFonts w:asciiTheme="minorHAnsi" w:hAnsiTheme="minorHAnsi" w:cstheme="minorHAnsi"/>
        </w:rPr>
        <w:t xml:space="preserve">This Regional MCI Plan shall be transparent </w:t>
      </w:r>
      <w:proofErr w:type="gramStart"/>
      <w:r w:rsidRPr="00010A2F">
        <w:rPr>
          <w:rFonts w:asciiTheme="minorHAnsi" w:hAnsiTheme="minorHAnsi" w:cstheme="minorHAnsi"/>
        </w:rPr>
        <w:t>to, and</w:t>
      </w:r>
      <w:proofErr w:type="gramEnd"/>
      <w:r w:rsidRPr="00010A2F">
        <w:rPr>
          <w:rFonts w:asciiTheme="minorHAnsi" w:hAnsiTheme="minorHAnsi" w:cstheme="minorHAnsi"/>
        </w:rPr>
        <w:t xml:space="preserve"> support any local jurisdictional plan.</w:t>
      </w:r>
    </w:p>
    <w:p w14:paraId="0A6C76EA" w14:textId="77777777" w:rsidR="000441C1" w:rsidRPr="00010A2F" w:rsidRDefault="00BC2106" w:rsidP="00330E95">
      <w:pPr>
        <w:pStyle w:val="BodyTextIndent"/>
        <w:numPr>
          <w:ilvl w:val="1"/>
          <w:numId w:val="32"/>
        </w:numPr>
        <w:rPr>
          <w:rFonts w:asciiTheme="minorHAnsi" w:hAnsiTheme="minorHAnsi" w:cstheme="minorHAnsi"/>
        </w:rPr>
      </w:pPr>
      <w:r w:rsidRPr="00010A2F">
        <w:rPr>
          <w:rFonts w:asciiTheme="minorHAnsi" w:hAnsiTheme="minorHAnsi" w:cstheme="minorHAnsi"/>
        </w:rPr>
        <w:t xml:space="preserve">The FRETAC MCI Committee will </w:t>
      </w:r>
      <w:proofErr w:type="gramStart"/>
      <w:r w:rsidRPr="00010A2F">
        <w:rPr>
          <w:rFonts w:asciiTheme="minorHAnsi" w:hAnsiTheme="minorHAnsi" w:cstheme="minorHAnsi"/>
        </w:rPr>
        <w:t xml:space="preserve">provide </w:t>
      </w:r>
      <w:r w:rsidR="00903A90">
        <w:rPr>
          <w:rFonts w:asciiTheme="minorHAnsi" w:hAnsiTheme="minorHAnsi" w:cstheme="minorHAnsi"/>
        </w:rPr>
        <w:t>assistance</w:t>
      </w:r>
      <w:proofErr w:type="gramEnd"/>
      <w:r w:rsidR="00903A90">
        <w:rPr>
          <w:rFonts w:asciiTheme="minorHAnsi" w:hAnsiTheme="minorHAnsi" w:cstheme="minorHAnsi"/>
        </w:rPr>
        <w:t xml:space="preserve"> (upon request)</w:t>
      </w:r>
      <w:r w:rsidR="00903A90" w:rsidRPr="00010A2F">
        <w:rPr>
          <w:rFonts w:asciiTheme="minorHAnsi" w:hAnsiTheme="minorHAnsi" w:cstheme="minorHAnsi"/>
        </w:rPr>
        <w:t xml:space="preserve"> </w:t>
      </w:r>
      <w:r w:rsidR="000441C1" w:rsidRPr="00010A2F">
        <w:rPr>
          <w:rFonts w:asciiTheme="minorHAnsi" w:hAnsiTheme="minorHAnsi" w:cstheme="minorHAnsi"/>
        </w:rPr>
        <w:t xml:space="preserve">to </w:t>
      </w:r>
      <w:r w:rsidR="00903A90">
        <w:rPr>
          <w:rFonts w:asciiTheme="minorHAnsi" w:hAnsiTheme="minorHAnsi" w:cstheme="minorHAnsi"/>
        </w:rPr>
        <w:t>Counties/Agencies/</w:t>
      </w:r>
      <w:r w:rsidR="000441C1" w:rsidRPr="00010A2F">
        <w:rPr>
          <w:rFonts w:asciiTheme="minorHAnsi" w:hAnsiTheme="minorHAnsi" w:cstheme="minorHAnsi"/>
        </w:rPr>
        <w:t>Emergen</w:t>
      </w:r>
      <w:r w:rsidR="0046183A" w:rsidRPr="00010A2F">
        <w:rPr>
          <w:rFonts w:asciiTheme="minorHAnsi" w:hAnsiTheme="minorHAnsi" w:cstheme="minorHAnsi"/>
        </w:rPr>
        <w:t xml:space="preserve">cy Managers in </w:t>
      </w:r>
      <w:r w:rsidR="000441C1" w:rsidRPr="00010A2F">
        <w:rPr>
          <w:rFonts w:asciiTheme="minorHAnsi" w:hAnsiTheme="minorHAnsi" w:cstheme="minorHAnsi"/>
        </w:rPr>
        <w:t xml:space="preserve">preparation and maintenance of their </w:t>
      </w:r>
      <w:r w:rsidRPr="00010A2F">
        <w:rPr>
          <w:rFonts w:asciiTheme="minorHAnsi" w:hAnsiTheme="minorHAnsi" w:cstheme="minorHAnsi"/>
        </w:rPr>
        <w:t xml:space="preserve">MCI </w:t>
      </w:r>
      <w:r w:rsidR="000441C1" w:rsidRPr="00010A2F">
        <w:rPr>
          <w:rFonts w:asciiTheme="minorHAnsi" w:hAnsiTheme="minorHAnsi" w:cstheme="minorHAnsi"/>
        </w:rPr>
        <w:t>plan.</w:t>
      </w:r>
    </w:p>
    <w:p w14:paraId="7E1A9D16" w14:textId="77777777" w:rsidR="000441C1" w:rsidRPr="00010A2F" w:rsidRDefault="000441C1" w:rsidP="000441C1">
      <w:pPr>
        <w:pStyle w:val="BodyTextIndent"/>
        <w:rPr>
          <w:rFonts w:asciiTheme="minorHAnsi" w:hAnsiTheme="minorHAnsi" w:cstheme="minorHAnsi"/>
        </w:rPr>
      </w:pPr>
    </w:p>
    <w:p w14:paraId="5E094A07" w14:textId="77777777" w:rsidR="000441C1" w:rsidRPr="00010A2F" w:rsidRDefault="000441C1" w:rsidP="00330E95">
      <w:pPr>
        <w:pStyle w:val="ListParagraph"/>
        <w:numPr>
          <w:ilvl w:val="0"/>
          <w:numId w:val="32"/>
        </w:numPr>
        <w:rPr>
          <w:rFonts w:asciiTheme="minorHAnsi" w:hAnsiTheme="minorHAnsi" w:cstheme="minorHAnsi"/>
          <w:b/>
        </w:rPr>
      </w:pPr>
      <w:r w:rsidRPr="00010A2F">
        <w:rPr>
          <w:rFonts w:asciiTheme="minorHAnsi" w:hAnsiTheme="minorHAnsi" w:cstheme="minorHAnsi"/>
          <w:b/>
        </w:rPr>
        <w:t xml:space="preserve">Initial Response to an </w:t>
      </w:r>
      <w:r w:rsidR="000838CE" w:rsidRPr="00010A2F">
        <w:rPr>
          <w:rFonts w:asciiTheme="minorHAnsi" w:hAnsiTheme="minorHAnsi" w:cstheme="minorHAnsi"/>
          <w:b/>
        </w:rPr>
        <w:t>I</w:t>
      </w:r>
      <w:r w:rsidRPr="00010A2F">
        <w:rPr>
          <w:rFonts w:asciiTheme="minorHAnsi" w:hAnsiTheme="minorHAnsi" w:cstheme="minorHAnsi"/>
          <w:b/>
        </w:rPr>
        <w:t>ncident</w:t>
      </w:r>
    </w:p>
    <w:p w14:paraId="2569E442" w14:textId="77777777" w:rsidR="000441C1" w:rsidRPr="00010A2F" w:rsidRDefault="000441C1" w:rsidP="00330E95">
      <w:pPr>
        <w:pStyle w:val="ListParagraph"/>
        <w:numPr>
          <w:ilvl w:val="0"/>
          <w:numId w:val="33"/>
        </w:numPr>
        <w:rPr>
          <w:rFonts w:asciiTheme="minorHAnsi" w:hAnsiTheme="minorHAnsi" w:cstheme="minorHAnsi"/>
        </w:rPr>
      </w:pPr>
      <w:r w:rsidRPr="00010A2F">
        <w:rPr>
          <w:rFonts w:asciiTheme="minorHAnsi" w:hAnsiTheme="minorHAnsi" w:cstheme="minorHAnsi"/>
        </w:rPr>
        <w:t>The MCI Plan use</w:t>
      </w:r>
      <w:r w:rsidR="00F72A5A" w:rsidRPr="00010A2F">
        <w:rPr>
          <w:rFonts w:asciiTheme="minorHAnsi" w:hAnsiTheme="minorHAnsi" w:cstheme="minorHAnsi"/>
        </w:rPr>
        <w:t>s</w:t>
      </w:r>
      <w:r w:rsidRPr="00010A2F">
        <w:rPr>
          <w:rFonts w:asciiTheme="minorHAnsi" w:hAnsiTheme="minorHAnsi" w:cstheme="minorHAnsi"/>
        </w:rPr>
        <w:t xml:space="preserve"> NIMS </w:t>
      </w:r>
      <w:r w:rsidR="00F72A5A" w:rsidRPr="00010A2F">
        <w:rPr>
          <w:rFonts w:asciiTheme="minorHAnsi" w:hAnsiTheme="minorHAnsi" w:cstheme="minorHAnsi"/>
        </w:rPr>
        <w:t xml:space="preserve">nomenclature and a </w:t>
      </w:r>
      <w:r w:rsidRPr="00010A2F">
        <w:rPr>
          <w:rFonts w:asciiTheme="minorHAnsi" w:hAnsiTheme="minorHAnsi" w:cstheme="minorHAnsi"/>
        </w:rPr>
        <w:t>standardized ICS approach to all incidents. Requests for additional resources shall originate from the IC and be routed through the appropriate Communications Center.</w:t>
      </w:r>
    </w:p>
    <w:p w14:paraId="6A667929" w14:textId="77777777" w:rsidR="00046C8A" w:rsidRPr="00010A2F" w:rsidRDefault="00046C8A" w:rsidP="00046C8A">
      <w:pPr>
        <w:pStyle w:val="ListParagraph"/>
        <w:ind w:left="1440"/>
        <w:rPr>
          <w:rFonts w:asciiTheme="minorHAnsi" w:hAnsiTheme="minorHAnsi" w:cstheme="minorHAnsi"/>
        </w:rPr>
      </w:pPr>
    </w:p>
    <w:p w14:paraId="78431B25" w14:textId="77777777" w:rsidR="000441C1" w:rsidRPr="00010A2F" w:rsidRDefault="00F72A5A" w:rsidP="00330E95">
      <w:pPr>
        <w:numPr>
          <w:ilvl w:val="0"/>
          <w:numId w:val="32"/>
        </w:numPr>
        <w:rPr>
          <w:rFonts w:asciiTheme="minorHAnsi" w:hAnsiTheme="minorHAnsi" w:cstheme="minorHAnsi"/>
          <w:b/>
        </w:rPr>
      </w:pPr>
      <w:r w:rsidRPr="00010A2F">
        <w:rPr>
          <w:rFonts w:asciiTheme="minorHAnsi" w:hAnsiTheme="minorHAnsi" w:cstheme="minorHAnsi"/>
          <w:b/>
        </w:rPr>
        <w:t xml:space="preserve">Activating the Operational </w:t>
      </w:r>
      <w:r w:rsidR="00046C8A" w:rsidRPr="00010A2F">
        <w:rPr>
          <w:rFonts w:asciiTheme="minorHAnsi" w:hAnsiTheme="minorHAnsi" w:cstheme="minorHAnsi"/>
          <w:b/>
        </w:rPr>
        <w:t>MCI Plan</w:t>
      </w:r>
    </w:p>
    <w:p w14:paraId="417540F2" w14:textId="77777777" w:rsidR="00046C8A" w:rsidRPr="00010A2F" w:rsidRDefault="00F72A5A" w:rsidP="00330E95">
      <w:pPr>
        <w:pStyle w:val="ListParagraph"/>
        <w:numPr>
          <w:ilvl w:val="1"/>
          <w:numId w:val="32"/>
        </w:numPr>
        <w:rPr>
          <w:rFonts w:asciiTheme="minorHAnsi" w:hAnsiTheme="minorHAnsi" w:cstheme="minorHAnsi"/>
        </w:rPr>
      </w:pPr>
      <w:r w:rsidRPr="00010A2F">
        <w:rPr>
          <w:rFonts w:asciiTheme="minorHAnsi" w:hAnsiTheme="minorHAnsi" w:cstheme="minorHAnsi"/>
        </w:rPr>
        <w:t>The agency</w:t>
      </w:r>
      <w:r w:rsidR="00AC5B4B">
        <w:rPr>
          <w:rFonts w:asciiTheme="minorHAnsi" w:hAnsiTheme="minorHAnsi" w:cstheme="minorHAnsi"/>
        </w:rPr>
        <w:t xml:space="preserve">, which is the Authority Having Jurisdiction </w:t>
      </w:r>
      <w:r w:rsidR="00046C8A" w:rsidRPr="00010A2F">
        <w:rPr>
          <w:rFonts w:asciiTheme="minorHAnsi" w:hAnsiTheme="minorHAnsi" w:cstheme="minorHAnsi"/>
        </w:rPr>
        <w:t>(AHJ) can activate the</w:t>
      </w:r>
      <w:r w:rsidRPr="00010A2F">
        <w:rPr>
          <w:rFonts w:asciiTheme="minorHAnsi" w:hAnsiTheme="minorHAnsi" w:cstheme="minorHAnsi"/>
        </w:rPr>
        <w:t>ir</w:t>
      </w:r>
      <w:r w:rsidR="00046C8A" w:rsidRPr="00010A2F">
        <w:rPr>
          <w:rFonts w:asciiTheme="minorHAnsi" w:hAnsiTheme="minorHAnsi" w:cstheme="minorHAnsi"/>
        </w:rPr>
        <w:t xml:space="preserve"> MCI Plan from the scene.</w:t>
      </w:r>
    </w:p>
    <w:p w14:paraId="4A4949F9" w14:textId="77777777" w:rsidR="00046C8A" w:rsidRPr="00010A2F" w:rsidRDefault="00046C8A" w:rsidP="00330E95">
      <w:pPr>
        <w:pStyle w:val="ListParagraph"/>
        <w:numPr>
          <w:ilvl w:val="1"/>
          <w:numId w:val="32"/>
        </w:numPr>
        <w:rPr>
          <w:rFonts w:asciiTheme="minorHAnsi" w:hAnsiTheme="minorHAnsi" w:cstheme="minorHAnsi"/>
        </w:rPr>
      </w:pPr>
      <w:r w:rsidRPr="00010A2F">
        <w:rPr>
          <w:rFonts w:asciiTheme="minorHAnsi" w:hAnsiTheme="minorHAnsi" w:cstheme="minorHAnsi"/>
        </w:rPr>
        <w:t>Onc</w:t>
      </w:r>
      <w:r w:rsidR="00375BDC" w:rsidRPr="00010A2F">
        <w:rPr>
          <w:rFonts w:asciiTheme="minorHAnsi" w:hAnsiTheme="minorHAnsi" w:cstheme="minorHAnsi"/>
        </w:rPr>
        <w:t>e the MCI Plan is activated, the Communication</w:t>
      </w:r>
      <w:r w:rsidR="00076C0E" w:rsidRPr="00010A2F">
        <w:rPr>
          <w:rFonts w:asciiTheme="minorHAnsi" w:hAnsiTheme="minorHAnsi" w:cstheme="minorHAnsi"/>
        </w:rPr>
        <w:t>s</w:t>
      </w:r>
      <w:r w:rsidR="00375BDC" w:rsidRPr="00010A2F">
        <w:rPr>
          <w:rFonts w:asciiTheme="minorHAnsi" w:hAnsiTheme="minorHAnsi" w:cstheme="minorHAnsi"/>
        </w:rPr>
        <w:t xml:space="preserve"> </w:t>
      </w:r>
      <w:r w:rsidR="00076C0E" w:rsidRPr="00010A2F">
        <w:rPr>
          <w:rFonts w:asciiTheme="minorHAnsi" w:hAnsiTheme="minorHAnsi" w:cstheme="minorHAnsi"/>
        </w:rPr>
        <w:t>Center will</w:t>
      </w:r>
      <w:r w:rsidR="00375BDC" w:rsidRPr="00010A2F">
        <w:rPr>
          <w:rFonts w:asciiTheme="minorHAnsi" w:hAnsiTheme="minorHAnsi" w:cstheme="minorHAnsi"/>
        </w:rPr>
        <w:t xml:space="preserve"> make appropriate notifications via EMSystems.</w:t>
      </w:r>
    </w:p>
    <w:p w14:paraId="78A7A8ED" w14:textId="77777777" w:rsidR="00046C8A" w:rsidRPr="00010A2F" w:rsidRDefault="00046C8A" w:rsidP="00330E95">
      <w:pPr>
        <w:pStyle w:val="ListParagraph"/>
        <w:numPr>
          <w:ilvl w:val="1"/>
          <w:numId w:val="32"/>
        </w:numPr>
        <w:rPr>
          <w:rFonts w:asciiTheme="minorHAnsi" w:hAnsiTheme="minorHAnsi" w:cstheme="minorHAnsi"/>
        </w:rPr>
      </w:pPr>
      <w:r w:rsidRPr="00010A2F">
        <w:rPr>
          <w:rFonts w:asciiTheme="minorHAnsi" w:hAnsiTheme="minorHAnsi" w:cstheme="minorHAnsi"/>
        </w:rPr>
        <w:t>The person activating the Plan will first identify him or herself, and give a report on the incident with type, location, number of patients and a callback number.</w:t>
      </w:r>
    </w:p>
    <w:p w14:paraId="53087346" w14:textId="77777777" w:rsidR="00375BDC" w:rsidRPr="00010A2F" w:rsidRDefault="00375BDC" w:rsidP="00375BDC">
      <w:pPr>
        <w:pStyle w:val="ListParagraph"/>
        <w:ind w:left="1440"/>
        <w:rPr>
          <w:rFonts w:asciiTheme="minorHAnsi" w:hAnsiTheme="minorHAnsi" w:cstheme="minorHAnsi"/>
          <w:b/>
        </w:rPr>
      </w:pPr>
    </w:p>
    <w:p w14:paraId="063B22EB" w14:textId="77777777" w:rsidR="00251416" w:rsidRDefault="00046C8A" w:rsidP="00330E95">
      <w:pPr>
        <w:pStyle w:val="ListParagraph"/>
        <w:numPr>
          <w:ilvl w:val="0"/>
          <w:numId w:val="32"/>
        </w:numPr>
        <w:rPr>
          <w:rFonts w:asciiTheme="minorHAnsi" w:hAnsiTheme="minorHAnsi" w:cstheme="minorHAnsi"/>
          <w:b/>
        </w:rPr>
      </w:pPr>
      <w:r w:rsidRPr="00010A2F">
        <w:rPr>
          <w:rFonts w:asciiTheme="minorHAnsi" w:hAnsiTheme="minorHAnsi" w:cstheme="minorHAnsi"/>
          <w:b/>
        </w:rPr>
        <w:t>Responsibilities</w:t>
      </w:r>
      <w:r w:rsidR="007B23EC" w:rsidRPr="00010A2F">
        <w:rPr>
          <w:rFonts w:asciiTheme="minorHAnsi" w:hAnsiTheme="minorHAnsi" w:cstheme="minorHAnsi"/>
          <w:b/>
        </w:rPr>
        <w:t xml:space="preserve">:  </w:t>
      </w:r>
    </w:p>
    <w:p w14:paraId="25B746B9" w14:textId="77777777" w:rsidR="00251416" w:rsidRPr="005A5750" w:rsidRDefault="007B23EC" w:rsidP="00330E95">
      <w:pPr>
        <w:pStyle w:val="ListParagraph"/>
        <w:numPr>
          <w:ilvl w:val="0"/>
          <w:numId w:val="27"/>
        </w:numPr>
        <w:rPr>
          <w:rFonts w:asciiTheme="minorHAnsi" w:hAnsiTheme="minorHAnsi" w:cstheme="minorHAnsi"/>
          <w:b/>
          <w:sz w:val="22"/>
          <w:szCs w:val="22"/>
          <w:u w:val="single"/>
        </w:rPr>
      </w:pPr>
      <w:r w:rsidRPr="005A5750">
        <w:rPr>
          <w:rFonts w:asciiTheme="minorHAnsi" w:hAnsiTheme="minorHAnsi" w:cstheme="minorHAnsi"/>
          <w:b/>
          <w:sz w:val="22"/>
          <w:szCs w:val="22"/>
          <w:u w:val="single"/>
        </w:rPr>
        <w:t>Hospitals and Healthcare Facilities</w:t>
      </w:r>
    </w:p>
    <w:p w14:paraId="0320E746" w14:textId="77777777" w:rsidR="00046C8A" w:rsidRPr="00FA2BA3" w:rsidRDefault="00046C8A" w:rsidP="00330E95">
      <w:pPr>
        <w:pStyle w:val="ListParagraph"/>
        <w:numPr>
          <w:ilvl w:val="1"/>
          <w:numId w:val="27"/>
        </w:numPr>
        <w:ind w:left="2160"/>
        <w:rPr>
          <w:rFonts w:asciiTheme="minorHAnsi" w:hAnsiTheme="minorHAnsi" w:cstheme="minorHAnsi"/>
          <w:sz w:val="22"/>
          <w:szCs w:val="22"/>
        </w:rPr>
      </w:pPr>
      <w:r w:rsidRPr="00FA2BA3">
        <w:rPr>
          <w:rFonts w:asciiTheme="minorHAnsi" w:hAnsiTheme="minorHAnsi" w:cstheme="minorHAnsi"/>
          <w:sz w:val="22"/>
          <w:szCs w:val="22"/>
        </w:rPr>
        <w:t xml:space="preserve">Facilities that are activated or alerted under the MCI Plan shall </w:t>
      </w:r>
      <w:r w:rsidR="00375BDC" w:rsidRPr="00FA2BA3">
        <w:rPr>
          <w:rFonts w:asciiTheme="minorHAnsi" w:hAnsiTheme="minorHAnsi" w:cstheme="minorHAnsi"/>
          <w:sz w:val="22"/>
          <w:szCs w:val="22"/>
        </w:rPr>
        <w:t xml:space="preserve">provide, </w:t>
      </w:r>
      <w:r w:rsidR="00FA2BA3" w:rsidRPr="00FA2BA3">
        <w:rPr>
          <w:rFonts w:asciiTheme="minorHAnsi" w:hAnsiTheme="minorHAnsi" w:cstheme="minorHAnsi"/>
          <w:sz w:val="22"/>
          <w:szCs w:val="22"/>
        </w:rPr>
        <w:t>t</w:t>
      </w:r>
      <w:r w:rsidR="00375BDC" w:rsidRPr="00FA2BA3">
        <w:rPr>
          <w:rFonts w:asciiTheme="minorHAnsi" w:hAnsiTheme="minorHAnsi" w:cstheme="minorHAnsi"/>
          <w:sz w:val="22"/>
          <w:szCs w:val="22"/>
        </w:rPr>
        <w:t xml:space="preserve">hrough EMSystems, </w:t>
      </w:r>
      <w:r w:rsidRPr="00FA2BA3">
        <w:rPr>
          <w:rFonts w:asciiTheme="minorHAnsi" w:hAnsiTheme="minorHAnsi" w:cstheme="minorHAnsi"/>
          <w:sz w:val="22"/>
          <w:szCs w:val="22"/>
        </w:rPr>
        <w:t xml:space="preserve">confirmation or adjusted information on the numbers of patients they </w:t>
      </w:r>
      <w:r w:rsidR="00375BDC" w:rsidRPr="00FA2BA3">
        <w:rPr>
          <w:rFonts w:asciiTheme="minorHAnsi" w:hAnsiTheme="minorHAnsi" w:cstheme="minorHAnsi"/>
          <w:sz w:val="22"/>
          <w:szCs w:val="22"/>
        </w:rPr>
        <w:t xml:space="preserve">can accommodate in the </w:t>
      </w:r>
      <w:r w:rsidRPr="00FA2BA3">
        <w:rPr>
          <w:rFonts w:asciiTheme="minorHAnsi" w:hAnsiTheme="minorHAnsi" w:cstheme="minorHAnsi"/>
          <w:sz w:val="22"/>
          <w:szCs w:val="22"/>
        </w:rPr>
        <w:t xml:space="preserve">three START Triage categories: </w:t>
      </w:r>
    </w:p>
    <w:p w14:paraId="20552786" w14:textId="77777777" w:rsidR="00375BDC" w:rsidRPr="00010A2F" w:rsidRDefault="00375BDC" w:rsidP="00DD54CE">
      <w:pPr>
        <w:pStyle w:val="BodyTextIndent"/>
        <w:ind w:left="2700"/>
        <w:rPr>
          <w:rFonts w:asciiTheme="minorHAnsi" w:hAnsiTheme="minorHAnsi" w:cstheme="minorHAnsi"/>
        </w:rPr>
      </w:pPr>
    </w:p>
    <w:p w14:paraId="7DD9F0E8" w14:textId="77777777" w:rsidR="00046C8A" w:rsidRPr="008400F2" w:rsidRDefault="00046C8A" w:rsidP="00DD54CE">
      <w:pPr>
        <w:pStyle w:val="BodyTextIndent"/>
        <w:ind w:left="2700"/>
        <w:rPr>
          <w:rFonts w:asciiTheme="minorHAnsi" w:hAnsiTheme="minorHAnsi" w:cstheme="minorHAnsi"/>
        </w:rPr>
      </w:pPr>
      <w:r w:rsidRPr="008400F2">
        <w:rPr>
          <w:rFonts w:asciiTheme="minorHAnsi" w:hAnsiTheme="minorHAnsi" w:cstheme="minorHAnsi"/>
        </w:rPr>
        <w:t xml:space="preserve">Red:  </w:t>
      </w:r>
      <w:r w:rsidR="00512294">
        <w:rPr>
          <w:rFonts w:asciiTheme="minorHAnsi" w:hAnsiTheme="minorHAnsi" w:cstheme="minorHAnsi"/>
        </w:rPr>
        <w:tab/>
      </w:r>
      <w:r w:rsidRPr="008400F2">
        <w:rPr>
          <w:rFonts w:asciiTheme="minorHAnsi" w:hAnsiTheme="minorHAnsi" w:cstheme="minorHAnsi"/>
        </w:rPr>
        <w:t>Immediate</w:t>
      </w:r>
    </w:p>
    <w:p w14:paraId="2CFBF216" w14:textId="77777777" w:rsidR="00046C8A" w:rsidRPr="008400F2" w:rsidRDefault="00046C8A" w:rsidP="00DD54CE">
      <w:pPr>
        <w:pStyle w:val="BodyTextIndent"/>
        <w:ind w:left="2700"/>
        <w:rPr>
          <w:rFonts w:asciiTheme="minorHAnsi" w:hAnsiTheme="minorHAnsi" w:cstheme="minorHAnsi"/>
        </w:rPr>
      </w:pPr>
      <w:r w:rsidRPr="008400F2">
        <w:rPr>
          <w:rFonts w:asciiTheme="minorHAnsi" w:hAnsiTheme="minorHAnsi" w:cstheme="minorHAnsi"/>
        </w:rPr>
        <w:t xml:space="preserve">Yellow:  </w:t>
      </w:r>
      <w:r w:rsidR="00512294">
        <w:rPr>
          <w:rFonts w:asciiTheme="minorHAnsi" w:hAnsiTheme="minorHAnsi" w:cstheme="minorHAnsi"/>
        </w:rPr>
        <w:tab/>
      </w:r>
      <w:r w:rsidRPr="008400F2">
        <w:rPr>
          <w:rFonts w:asciiTheme="minorHAnsi" w:hAnsiTheme="minorHAnsi" w:cstheme="minorHAnsi"/>
        </w:rPr>
        <w:t>Delayed</w:t>
      </w:r>
    </w:p>
    <w:p w14:paraId="58830EEE" w14:textId="77777777" w:rsidR="00046C8A" w:rsidRDefault="00046C8A" w:rsidP="00DD54CE">
      <w:pPr>
        <w:pStyle w:val="BodyTextIndent"/>
        <w:ind w:left="2700"/>
        <w:rPr>
          <w:rFonts w:asciiTheme="minorHAnsi" w:hAnsiTheme="minorHAnsi" w:cstheme="minorHAnsi"/>
        </w:rPr>
      </w:pPr>
      <w:r w:rsidRPr="008400F2">
        <w:rPr>
          <w:rFonts w:asciiTheme="minorHAnsi" w:hAnsiTheme="minorHAnsi" w:cstheme="minorHAnsi"/>
        </w:rPr>
        <w:t xml:space="preserve">Green:  </w:t>
      </w:r>
      <w:r w:rsidR="00512294">
        <w:rPr>
          <w:rFonts w:asciiTheme="minorHAnsi" w:hAnsiTheme="minorHAnsi" w:cstheme="minorHAnsi"/>
        </w:rPr>
        <w:tab/>
      </w:r>
      <w:r w:rsidR="00076C0E" w:rsidRPr="008400F2">
        <w:rPr>
          <w:rFonts w:asciiTheme="minorHAnsi" w:hAnsiTheme="minorHAnsi" w:cstheme="minorHAnsi"/>
        </w:rPr>
        <w:t>Walking Wounded</w:t>
      </w:r>
    </w:p>
    <w:p w14:paraId="36E0B19B" w14:textId="3743E88C" w:rsidR="008400F2" w:rsidRPr="008400F2" w:rsidRDefault="00723AD6" w:rsidP="00DD54CE">
      <w:pPr>
        <w:pStyle w:val="BodyTextIndent"/>
        <w:ind w:left="2700"/>
        <w:rPr>
          <w:rFonts w:asciiTheme="minorHAnsi" w:hAnsiTheme="minorHAnsi" w:cstheme="minorHAnsi"/>
        </w:rPr>
      </w:pPr>
      <w:r>
        <w:rPr>
          <w:rFonts w:asciiTheme="minorHAnsi" w:hAnsiTheme="minorHAnsi" w:cstheme="minorHAnsi"/>
        </w:rPr>
        <w:t>Grey</w:t>
      </w:r>
      <w:r w:rsidR="008400F2">
        <w:rPr>
          <w:rFonts w:asciiTheme="minorHAnsi" w:hAnsiTheme="minorHAnsi" w:cstheme="minorHAnsi"/>
        </w:rPr>
        <w:t xml:space="preserve">:  </w:t>
      </w:r>
      <w:r w:rsidR="00512294">
        <w:rPr>
          <w:rFonts w:asciiTheme="minorHAnsi" w:hAnsiTheme="minorHAnsi" w:cstheme="minorHAnsi"/>
        </w:rPr>
        <w:tab/>
      </w:r>
      <w:r w:rsidR="008400F2">
        <w:rPr>
          <w:rFonts w:asciiTheme="minorHAnsi" w:hAnsiTheme="minorHAnsi" w:cstheme="minorHAnsi"/>
        </w:rPr>
        <w:t>Deceased/Not revivable</w:t>
      </w:r>
    </w:p>
    <w:p w14:paraId="650A456C" w14:textId="77777777" w:rsidR="00836051" w:rsidRPr="00010A2F" w:rsidRDefault="00836051" w:rsidP="00DD54CE">
      <w:pPr>
        <w:pStyle w:val="ListParagraph"/>
        <w:ind w:left="2700"/>
        <w:rPr>
          <w:rFonts w:asciiTheme="minorHAnsi" w:hAnsiTheme="minorHAnsi" w:cstheme="minorHAnsi"/>
        </w:rPr>
      </w:pPr>
    </w:p>
    <w:p w14:paraId="56163053" w14:textId="77777777" w:rsidR="000441C1" w:rsidRPr="00010A2F" w:rsidRDefault="007B23EC" w:rsidP="00330E95">
      <w:pPr>
        <w:pStyle w:val="ListParagraph"/>
        <w:numPr>
          <w:ilvl w:val="1"/>
          <w:numId w:val="27"/>
        </w:numPr>
        <w:ind w:left="2160"/>
        <w:rPr>
          <w:rFonts w:asciiTheme="minorHAnsi" w:hAnsiTheme="minorHAnsi" w:cstheme="minorHAnsi"/>
        </w:rPr>
      </w:pPr>
      <w:r w:rsidRPr="00010A2F">
        <w:rPr>
          <w:rFonts w:asciiTheme="minorHAnsi" w:hAnsiTheme="minorHAnsi" w:cstheme="minorHAnsi"/>
        </w:rPr>
        <w:t>Facilities shall activate their own MCI plans for additional staffing based on anticipated patient counts from the scene</w:t>
      </w:r>
    </w:p>
    <w:p w14:paraId="2C48D62A" w14:textId="77777777" w:rsidR="007B23EC" w:rsidRPr="00010A2F" w:rsidRDefault="007B23EC" w:rsidP="007B23EC">
      <w:pPr>
        <w:rPr>
          <w:rFonts w:asciiTheme="minorHAnsi" w:hAnsiTheme="minorHAnsi" w:cstheme="minorHAnsi"/>
        </w:rPr>
      </w:pPr>
    </w:p>
    <w:p w14:paraId="014CE653" w14:textId="77777777" w:rsidR="007B23EC" w:rsidRPr="008400F2" w:rsidRDefault="007B23EC" w:rsidP="00330E95">
      <w:pPr>
        <w:pStyle w:val="ListParagraph"/>
        <w:numPr>
          <w:ilvl w:val="0"/>
          <w:numId w:val="27"/>
        </w:numPr>
        <w:rPr>
          <w:rFonts w:asciiTheme="minorHAnsi" w:hAnsiTheme="minorHAnsi" w:cstheme="minorHAnsi"/>
          <w:b/>
          <w:u w:val="single"/>
        </w:rPr>
      </w:pPr>
      <w:r w:rsidRPr="008400F2">
        <w:rPr>
          <w:rFonts w:asciiTheme="minorHAnsi" w:hAnsiTheme="minorHAnsi" w:cstheme="minorHAnsi"/>
          <w:b/>
          <w:u w:val="single"/>
        </w:rPr>
        <w:t>Prehospital</w:t>
      </w:r>
    </w:p>
    <w:p w14:paraId="7E2CA230" w14:textId="77777777" w:rsidR="007B23EC" w:rsidRPr="00DD54CE" w:rsidRDefault="007B23EC" w:rsidP="00330E95">
      <w:pPr>
        <w:pStyle w:val="BodyTextIndent2"/>
        <w:numPr>
          <w:ilvl w:val="0"/>
          <w:numId w:val="34"/>
        </w:numPr>
        <w:spacing w:after="0" w:line="240" w:lineRule="auto"/>
        <w:rPr>
          <w:rFonts w:asciiTheme="minorHAnsi" w:hAnsiTheme="minorHAnsi" w:cstheme="minorHAnsi"/>
        </w:rPr>
      </w:pPr>
      <w:r w:rsidRPr="00DD54CE">
        <w:rPr>
          <w:rFonts w:asciiTheme="minorHAnsi" w:hAnsiTheme="minorHAnsi" w:cstheme="minorHAnsi"/>
        </w:rPr>
        <w:t xml:space="preserve">Responding providers, including those responding in privately owned vehicles, shall </w:t>
      </w:r>
      <w:r w:rsidR="009022FF" w:rsidRPr="00DD54CE">
        <w:rPr>
          <w:rFonts w:asciiTheme="minorHAnsi" w:hAnsiTheme="minorHAnsi" w:cstheme="minorHAnsi"/>
        </w:rPr>
        <w:t>communicate with</w:t>
      </w:r>
      <w:r w:rsidRPr="00DD54CE">
        <w:rPr>
          <w:rFonts w:asciiTheme="minorHAnsi" w:hAnsiTheme="minorHAnsi" w:cstheme="minorHAnsi"/>
        </w:rPr>
        <w:t xml:space="preserve"> their respective agencies, </w:t>
      </w:r>
      <w:r w:rsidR="00653AC8" w:rsidRPr="00DD54CE">
        <w:rPr>
          <w:rFonts w:asciiTheme="minorHAnsi" w:hAnsiTheme="minorHAnsi" w:cstheme="minorHAnsi"/>
        </w:rPr>
        <w:t>and then</w:t>
      </w:r>
      <w:r w:rsidRPr="00DD54CE">
        <w:rPr>
          <w:rFonts w:asciiTheme="minorHAnsi" w:hAnsiTheme="minorHAnsi" w:cstheme="minorHAnsi"/>
        </w:rPr>
        <w:t xml:space="preserve"> report to staging and SHALL NOT self-dispatch to scene of the incident.</w:t>
      </w:r>
    </w:p>
    <w:p w14:paraId="115719CE" w14:textId="77777777" w:rsidR="00847506" w:rsidRPr="00DD54CE" w:rsidRDefault="00847506" w:rsidP="00330E95">
      <w:pPr>
        <w:pStyle w:val="BodyTextIndent2"/>
        <w:numPr>
          <w:ilvl w:val="0"/>
          <w:numId w:val="34"/>
        </w:numPr>
        <w:spacing w:after="0" w:line="240" w:lineRule="auto"/>
        <w:rPr>
          <w:rFonts w:asciiTheme="minorHAnsi" w:hAnsiTheme="minorHAnsi" w:cstheme="minorHAnsi"/>
        </w:rPr>
      </w:pPr>
      <w:r w:rsidRPr="00DD54CE">
        <w:rPr>
          <w:rFonts w:asciiTheme="minorHAnsi" w:hAnsiTheme="minorHAnsi" w:cstheme="minorHAnsi"/>
        </w:rPr>
        <w:t>To maintain security</w:t>
      </w:r>
      <w:r w:rsidR="00076C0E" w:rsidRPr="00DD54CE">
        <w:rPr>
          <w:rFonts w:asciiTheme="minorHAnsi" w:hAnsiTheme="minorHAnsi" w:cstheme="minorHAnsi"/>
        </w:rPr>
        <w:t>,</w:t>
      </w:r>
      <w:r w:rsidRPr="00DD54CE">
        <w:rPr>
          <w:rFonts w:asciiTheme="minorHAnsi" w:hAnsiTheme="minorHAnsi" w:cstheme="minorHAnsi"/>
        </w:rPr>
        <w:t xml:space="preserve"> all personnel responding to </w:t>
      </w:r>
      <w:proofErr w:type="gramStart"/>
      <w:r w:rsidRPr="00DD54CE">
        <w:rPr>
          <w:rFonts w:asciiTheme="minorHAnsi" w:hAnsiTheme="minorHAnsi" w:cstheme="minorHAnsi"/>
        </w:rPr>
        <w:t>a</w:t>
      </w:r>
      <w:proofErr w:type="gramEnd"/>
      <w:r w:rsidRPr="00DD54CE">
        <w:rPr>
          <w:rFonts w:asciiTheme="minorHAnsi" w:hAnsiTheme="minorHAnsi" w:cstheme="minorHAnsi"/>
        </w:rPr>
        <w:t xml:space="preserve"> MCI or facility evacuation shall be required to carry self-identification and proof of affiliation with their agency. </w:t>
      </w:r>
    </w:p>
    <w:p w14:paraId="5585B758" w14:textId="77777777" w:rsidR="00847506" w:rsidRPr="00DD54CE" w:rsidRDefault="00847506" w:rsidP="00330E95">
      <w:pPr>
        <w:numPr>
          <w:ilvl w:val="0"/>
          <w:numId w:val="34"/>
        </w:numPr>
        <w:rPr>
          <w:rFonts w:asciiTheme="minorHAnsi" w:hAnsiTheme="minorHAnsi" w:cstheme="minorHAnsi"/>
        </w:rPr>
      </w:pPr>
      <w:r w:rsidRPr="00DD54CE">
        <w:rPr>
          <w:rFonts w:asciiTheme="minorHAnsi" w:hAnsiTheme="minorHAnsi" w:cstheme="minorHAnsi"/>
        </w:rPr>
        <w:t xml:space="preserve">At the discretion of the IC, </w:t>
      </w:r>
      <w:r w:rsidR="00076C0E" w:rsidRPr="00DD54CE">
        <w:rPr>
          <w:rFonts w:asciiTheme="minorHAnsi" w:hAnsiTheme="minorHAnsi" w:cstheme="minorHAnsi"/>
        </w:rPr>
        <w:t xml:space="preserve">responding units </w:t>
      </w:r>
      <w:r w:rsidRPr="00DD54CE">
        <w:rPr>
          <w:rFonts w:asciiTheme="minorHAnsi" w:hAnsiTheme="minorHAnsi" w:cstheme="minorHAnsi"/>
        </w:rPr>
        <w:t>may be directed to the staging area</w:t>
      </w:r>
      <w:r w:rsidR="00201762" w:rsidRPr="00DD54CE">
        <w:rPr>
          <w:rFonts w:asciiTheme="minorHAnsi" w:hAnsiTheme="minorHAnsi" w:cstheme="minorHAnsi"/>
        </w:rPr>
        <w:t xml:space="preserve"> or </w:t>
      </w:r>
      <w:r w:rsidR="009022FF" w:rsidRPr="00DD54CE">
        <w:rPr>
          <w:rFonts w:asciiTheme="minorHAnsi" w:hAnsiTheme="minorHAnsi" w:cstheme="minorHAnsi"/>
        </w:rPr>
        <w:t xml:space="preserve">to </w:t>
      </w:r>
      <w:r w:rsidR="00201762" w:rsidRPr="00DD54CE">
        <w:rPr>
          <w:rFonts w:asciiTheme="minorHAnsi" w:hAnsiTheme="minorHAnsi" w:cstheme="minorHAnsi"/>
        </w:rPr>
        <w:t>the Ambulance Loading Zone</w:t>
      </w:r>
      <w:r w:rsidRPr="00DD54CE">
        <w:rPr>
          <w:rFonts w:asciiTheme="minorHAnsi" w:hAnsiTheme="minorHAnsi" w:cstheme="minorHAnsi"/>
        </w:rPr>
        <w:t xml:space="preserve">. </w:t>
      </w:r>
    </w:p>
    <w:p w14:paraId="05D79E10" w14:textId="77777777" w:rsidR="00847506" w:rsidRPr="00DD54CE" w:rsidRDefault="0046183A" w:rsidP="00330E95">
      <w:pPr>
        <w:pStyle w:val="BodyTextIndent2"/>
        <w:numPr>
          <w:ilvl w:val="0"/>
          <w:numId w:val="34"/>
        </w:numPr>
        <w:spacing w:after="0" w:line="240" w:lineRule="auto"/>
        <w:rPr>
          <w:rFonts w:asciiTheme="minorHAnsi" w:hAnsiTheme="minorHAnsi" w:cstheme="minorHAnsi"/>
        </w:rPr>
      </w:pPr>
      <w:r w:rsidRPr="00DD54CE">
        <w:rPr>
          <w:rFonts w:asciiTheme="minorHAnsi" w:hAnsiTheme="minorHAnsi" w:cstheme="minorHAnsi"/>
        </w:rPr>
        <w:t>All pre</w:t>
      </w:r>
      <w:r w:rsidR="00847506" w:rsidRPr="00DD54CE">
        <w:rPr>
          <w:rFonts w:asciiTheme="minorHAnsi" w:hAnsiTheme="minorHAnsi" w:cstheme="minorHAnsi"/>
        </w:rPr>
        <w:t xml:space="preserve">hospital providers responding to </w:t>
      </w:r>
      <w:proofErr w:type="gramStart"/>
      <w:r w:rsidR="00847506" w:rsidRPr="00DD54CE">
        <w:rPr>
          <w:rFonts w:asciiTheme="minorHAnsi" w:hAnsiTheme="minorHAnsi" w:cstheme="minorHAnsi"/>
        </w:rPr>
        <w:t>a</w:t>
      </w:r>
      <w:proofErr w:type="gramEnd"/>
      <w:r w:rsidR="00847506" w:rsidRPr="00DD54CE">
        <w:rPr>
          <w:rFonts w:asciiTheme="minorHAnsi" w:hAnsiTheme="minorHAnsi" w:cstheme="minorHAnsi"/>
        </w:rPr>
        <w:t xml:space="preserve"> MCI in the Foothills region agree to operate under the ICS utilizing the START </w:t>
      </w:r>
      <w:r w:rsidR="00076C0E" w:rsidRPr="00DD54CE">
        <w:rPr>
          <w:rFonts w:asciiTheme="minorHAnsi" w:hAnsiTheme="minorHAnsi" w:cstheme="minorHAnsi"/>
        </w:rPr>
        <w:t xml:space="preserve">triage </w:t>
      </w:r>
      <w:r w:rsidR="00847506" w:rsidRPr="00DD54CE">
        <w:rPr>
          <w:rFonts w:asciiTheme="minorHAnsi" w:hAnsiTheme="minorHAnsi" w:cstheme="minorHAnsi"/>
        </w:rPr>
        <w:t>system.</w:t>
      </w:r>
    </w:p>
    <w:p w14:paraId="3BD77F4A" w14:textId="77777777" w:rsidR="00847506" w:rsidRPr="00DD54CE" w:rsidRDefault="00847506" w:rsidP="00330E95">
      <w:pPr>
        <w:numPr>
          <w:ilvl w:val="0"/>
          <w:numId w:val="34"/>
        </w:numPr>
        <w:rPr>
          <w:rFonts w:asciiTheme="minorHAnsi" w:hAnsiTheme="minorHAnsi" w:cstheme="minorHAnsi"/>
        </w:rPr>
      </w:pPr>
      <w:r w:rsidRPr="00DD54CE">
        <w:rPr>
          <w:rFonts w:asciiTheme="minorHAnsi" w:hAnsiTheme="minorHAnsi" w:cstheme="minorHAnsi"/>
        </w:rPr>
        <w:t>Localities affected by a</w:t>
      </w:r>
      <w:r w:rsidR="00E82A7B" w:rsidRPr="00DD54CE">
        <w:rPr>
          <w:rFonts w:asciiTheme="minorHAnsi" w:hAnsiTheme="minorHAnsi" w:cstheme="minorHAnsi"/>
        </w:rPr>
        <w:t>n</w:t>
      </w:r>
      <w:r w:rsidRPr="00DD54CE">
        <w:rPr>
          <w:rFonts w:asciiTheme="minorHAnsi" w:hAnsiTheme="minorHAnsi" w:cstheme="minorHAnsi"/>
        </w:rPr>
        <w:t xml:space="preserve"> MCI shall be responsible for activating </w:t>
      </w:r>
      <w:r w:rsidR="009022FF" w:rsidRPr="00DD54CE">
        <w:rPr>
          <w:rFonts w:asciiTheme="minorHAnsi" w:hAnsiTheme="minorHAnsi" w:cstheme="minorHAnsi"/>
        </w:rPr>
        <w:t xml:space="preserve">local or regional </w:t>
      </w:r>
      <w:r w:rsidRPr="00DD54CE">
        <w:rPr>
          <w:rFonts w:asciiTheme="minorHAnsi" w:hAnsiTheme="minorHAnsi" w:cstheme="minorHAnsi"/>
        </w:rPr>
        <w:t>mutual aid through their own Communication</w:t>
      </w:r>
      <w:r w:rsidR="00076C0E" w:rsidRPr="00DD54CE">
        <w:rPr>
          <w:rFonts w:asciiTheme="minorHAnsi" w:hAnsiTheme="minorHAnsi" w:cstheme="minorHAnsi"/>
        </w:rPr>
        <w:t>s</w:t>
      </w:r>
      <w:r w:rsidRPr="00DD54CE">
        <w:rPr>
          <w:rFonts w:asciiTheme="minorHAnsi" w:hAnsiTheme="minorHAnsi" w:cstheme="minorHAnsi"/>
        </w:rPr>
        <w:t xml:space="preserve"> Centers. </w:t>
      </w:r>
      <w:r w:rsidR="00201762" w:rsidRPr="00DD54CE">
        <w:rPr>
          <w:rFonts w:asciiTheme="minorHAnsi" w:hAnsiTheme="minorHAnsi" w:cstheme="minorHAnsi"/>
        </w:rPr>
        <w:t xml:space="preserve"> </w:t>
      </w:r>
      <w:r w:rsidRPr="00DD54CE">
        <w:rPr>
          <w:rFonts w:asciiTheme="minorHAnsi" w:hAnsiTheme="minorHAnsi" w:cstheme="minorHAnsi"/>
        </w:rPr>
        <w:t>Use of the available statewide mutual aid resources shall be activated by a County Emergency Manager’s request to the State of Colorado.</w:t>
      </w:r>
    </w:p>
    <w:p w14:paraId="553B0B8E" w14:textId="77777777" w:rsidR="00847506" w:rsidRPr="00DD54CE" w:rsidRDefault="00847506" w:rsidP="00330E95">
      <w:pPr>
        <w:pStyle w:val="BodyTextIndent2"/>
        <w:numPr>
          <w:ilvl w:val="0"/>
          <w:numId w:val="34"/>
        </w:numPr>
        <w:spacing w:after="0" w:line="240" w:lineRule="auto"/>
        <w:rPr>
          <w:rFonts w:asciiTheme="minorHAnsi" w:hAnsiTheme="minorHAnsi" w:cstheme="minorHAnsi"/>
        </w:rPr>
      </w:pPr>
      <w:r w:rsidRPr="00DD54CE">
        <w:rPr>
          <w:rFonts w:asciiTheme="minorHAnsi" w:hAnsiTheme="minorHAnsi" w:cstheme="minorHAnsi"/>
        </w:rPr>
        <w:t xml:space="preserve">Personnel from responding agencies shall be responsible for </w:t>
      </w:r>
      <w:proofErr w:type="gramStart"/>
      <w:r w:rsidRPr="00DD54CE">
        <w:rPr>
          <w:rFonts w:asciiTheme="minorHAnsi" w:hAnsiTheme="minorHAnsi" w:cstheme="minorHAnsi"/>
        </w:rPr>
        <w:t xml:space="preserve">all </w:t>
      </w:r>
      <w:r w:rsidR="00FB2FD5" w:rsidRPr="00DD54CE">
        <w:rPr>
          <w:rFonts w:asciiTheme="minorHAnsi" w:hAnsiTheme="minorHAnsi" w:cstheme="minorHAnsi"/>
        </w:rPr>
        <w:t>of</w:t>
      </w:r>
      <w:proofErr w:type="gramEnd"/>
      <w:r w:rsidR="00FB2FD5" w:rsidRPr="00DD54CE">
        <w:rPr>
          <w:rFonts w:asciiTheme="minorHAnsi" w:hAnsiTheme="minorHAnsi" w:cstheme="minorHAnsi"/>
        </w:rPr>
        <w:t xml:space="preserve"> their </w:t>
      </w:r>
      <w:r w:rsidRPr="00DD54CE">
        <w:rPr>
          <w:rFonts w:asciiTheme="minorHAnsi" w:hAnsiTheme="minorHAnsi" w:cstheme="minorHAnsi"/>
        </w:rPr>
        <w:t>medical and incident documentation.</w:t>
      </w:r>
    </w:p>
    <w:p w14:paraId="55371FF9" w14:textId="77777777" w:rsidR="00847506" w:rsidRPr="00DD54CE" w:rsidRDefault="00847506" w:rsidP="00330E95">
      <w:pPr>
        <w:pStyle w:val="BodyTextIndent2"/>
        <w:numPr>
          <w:ilvl w:val="0"/>
          <w:numId w:val="34"/>
        </w:numPr>
        <w:spacing w:after="0" w:line="240" w:lineRule="auto"/>
        <w:rPr>
          <w:rFonts w:asciiTheme="minorHAnsi" w:hAnsiTheme="minorHAnsi" w:cstheme="minorHAnsi"/>
        </w:rPr>
      </w:pPr>
      <w:r w:rsidRPr="00DD54CE">
        <w:rPr>
          <w:rFonts w:asciiTheme="minorHAnsi" w:hAnsiTheme="minorHAnsi" w:cstheme="minorHAnsi"/>
        </w:rPr>
        <w:t xml:space="preserve">Prehospital agencies shall encourage their providers to participate in on-going training in ICS, </w:t>
      </w:r>
      <w:commentRangeStart w:id="6"/>
      <w:r w:rsidRPr="00DD54CE">
        <w:rPr>
          <w:rFonts w:asciiTheme="minorHAnsi" w:hAnsiTheme="minorHAnsi" w:cstheme="minorHAnsi"/>
        </w:rPr>
        <w:t>START triage system</w:t>
      </w:r>
      <w:commentRangeEnd w:id="6"/>
      <w:r w:rsidR="005C7546">
        <w:rPr>
          <w:rStyle w:val="CommentReference"/>
        </w:rPr>
        <w:commentReference w:id="6"/>
      </w:r>
      <w:r w:rsidRPr="00DD54CE">
        <w:rPr>
          <w:rFonts w:asciiTheme="minorHAnsi" w:hAnsiTheme="minorHAnsi" w:cstheme="minorHAnsi"/>
        </w:rPr>
        <w:t>, EMSystem Training, hazard awareness programs and other related MCI skills, along with periodic training exercises.</w:t>
      </w:r>
    </w:p>
    <w:p w14:paraId="3ED2880C" w14:textId="77777777" w:rsidR="000238B7" w:rsidRPr="000238B7" w:rsidRDefault="000238B7" w:rsidP="000238B7">
      <w:pPr>
        <w:pStyle w:val="BodyTextIndent2"/>
        <w:spacing w:after="0" w:line="240" w:lineRule="auto"/>
        <w:ind w:left="2160"/>
        <w:rPr>
          <w:rFonts w:asciiTheme="minorHAnsi" w:hAnsiTheme="minorHAnsi" w:cstheme="minorHAnsi"/>
        </w:rPr>
      </w:pPr>
    </w:p>
    <w:p w14:paraId="2DBA001D" w14:textId="77777777" w:rsidR="001A5962" w:rsidRPr="008400F2" w:rsidRDefault="001A5962" w:rsidP="00330E95">
      <w:pPr>
        <w:pStyle w:val="BodyTextIndent2"/>
        <w:numPr>
          <w:ilvl w:val="0"/>
          <w:numId w:val="27"/>
        </w:numPr>
        <w:spacing w:after="0" w:line="240" w:lineRule="auto"/>
        <w:rPr>
          <w:rFonts w:asciiTheme="minorHAnsi" w:hAnsiTheme="minorHAnsi" w:cstheme="minorHAnsi"/>
          <w:b/>
          <w:u w:val="single"/>
        </w:rPr>
      </w:pPr>
      <w:r w:rsidRPr="008400F2">
        <w:rPr>
          <w:rFonts w:asciiTheme="minorHAnsi" w:hAnsiTheme="minorHAnsi" w:cstheme="minorHAnsi"/>
          <w:b/>
          <w:u w:val="single"/>
        </w:rPr>
        <w:t xml:space="preserve">Office of Emergency Management </w:t>
      </w:r>
    </w:p>
    <w:p w14:paraId="53A32483" w14:textId="77777777" w:rsidR="001A5962" w:rsidRPr="00FA2BA3" w:rsidRDefault="001A5962" w:rsidP="00330E95">
      <w:pPr>
        <w:pStyle w:val="ListParagraph"/>
        <w:numPr>
          <w:ilvl w:val="0"/>
          <w:numId w:val="28"/>
        </w:numPr>
        <w:ind w:right="439"/>
        <w:rPr>
          <w:rFonts w:asciiTheme="minorHAnsi" w:eastAsia="Calibri" w:hAnsiTheme="minorHAnsi" w:cstheme="minorHAnsi"/>
        </w:rPr>
      </w:pPr>
      <w:r w:rsidRPr="00FA2BA3">
        <w:rPr>
          <w:rFonts w:asciiTheme="minorHAnsi" w:hAnsiTheme="minorHAnsi" w:cstheme="minorHAnsi"/>
        </w:rPr>
        <w:t>Emergency Managers should be notified of an MCI event through their dispatch centers.</w:t>
      </w:r>
    </w:p>
    <w:p w14:paraId="34BC9679" w14:textId="77777777" w:rsidR="00A24F8E" w:rsidRPr="001A5962" w:rsidRDefault="00A24F8E" w:rsidP="00330E95">
      <w:pPr>
        <w:pStyle w:val="ListParagraph"/>
        <w:numPr>
          <w:ilvl w:val="0"/>
          <w:numId w:val="28"/>
        </w:numPr>
        <w:ind w:right="439"/>
        <w:rPr>
          <w:rFonts w:asciiTheme="minorHAnsi" w:eastAsia="Calibri" w:hAnsiTheme="minorHAnsi" w:cstheme="minorHAnsi"/>
        </w:rPr>
      </w:pPr>
      <w:r w:rsidRPr="001A5962">
        <w:rPr>
          <w:rFonts w:asciiTheme="minorHAnsi" w:eastAsia="Calibri" w:hAnsiTheme="minorHAnsi" w:cstheme="minorHAnsi"/>
        </w:rPr>
        <w:t>Emerg</w:t>
      </w:r>
      <w:r w:rsidRPr="001A5962">
        <w:rPr>
          <w:rFonts w:asciiTheme="minorHAnsi" w:eastAsia="Calibri" w:hAnsiTheme="minorHAnsi" w:cstheme="minorHAnsi"/>
          <w:spacing w:val="1"/>
        </w:rPr>
        <w:t>en</w:t>
      </w:r>
      <w:r w:rsidRPr="001A5962">
        <w:rPr>
          <w:rFonts w:asciiTheme="minorHAnsi" w:eastAsia="Calibri" w:hAnsiTheme="minorHAnsi" w:cstheme="minorHAnsi"/>
          <w:spacing w:val="-1"/>
        </w:rPr>
        <w:t>c</w:t>
      </w:r>
      <w:r w:rsidRPr="001A5962">
        <w:rPr>
          <w:rFonts w:asciiTheme="minorHAnsi" w:eastAsia="Calibri" w:hAnsiTheme="minorHAnsi" w:cstheme="minorHAnsi"/>
        </w:rPr>
        <w:t>y</w:t>
      </w:r>
      <w:r w:rsidRPr="001A5962">
        <w:rPr>
          <w:rFonts w:asciiTheme="minorHAnsi" w:eastAsia="Calibri" w:hAnsiTheme="minorHAnsi" w:cstheme="minorHAnsi"/>
          <w:spacing w:val="-8"/>
        </w:rPr>
        <w:t xml:space="preserve"> </w:t>
      </w:r>
      <w:r w:rsidRPr="001A5962">
        <w:rPr>
          <w:rFonts w:asciiTheme="minorHAnsi" w:eastAsia="Calibri" w:hAnsiTheme="minorHAnsi" w:cstheme="minorHAnsi"/>
          <w:spacing w:val="1"/>
        </w:rPr>
        <w:t>M</w:t>
      </w:r>
      <w:r w:rsidRPr="001A5962">
        <w:rPr>
          <w:rFonts w:asciiTheme="minorHAnsi" w:eastAsia="Calibri" w:hAnsiTheme="minorHAnsi" w:cstheme="minorHAnsi"/>
        </w:rPr>
        <w:t>a</w:t>
      </w:r>
      <w:r w:rsidRPr="001A5962">
        <w:rPr>
          <w:rFonts w:asciiTheme="minorHAnsi" w:eastAsia="Calibri" w:hAnsiTheme="minorHAnsi" w:cstheme="minorHAnsi"/>
          <w:spacing w:val="1"/>
        </w:rPr>
        <w:t>n</w:t>
      </w:r>
      <w:r w:rsidRPr="001A5962">
        <w:rPr>
          <w:rFonts w:asciiTheme="minorHAnsi" w:eastAsia="Calibri" w:hAnsiTheme="minorHAnsi" w:cstheme="minorHAnsi"/>
        </w:rPr>
        <w:t>ag</w:t>
      </w:r>
      <w:r w:rsidRPr="001A5962">
        <w:rPr>
          <w:rFonts w:asciiTheme="minorHAnsi" w:eastAsia="Calibri" w:hAnsiTheme="minorHAnsi" w:cstheme="minorHAnsi"/>
          <w:spacing w:val="-2"/>
        </w:rPr>
        <w:t>e</w:t>
      </w:r>
      <w:r w:rsidRPr="001A5962">
        <w:rPr>
          <w:rFonts w:asciiTheme="minorHAnsi" w:eastAsia="Calibri" w:hAnsiTheme="minorHAnsi" w:cstheme="minorHAnsi"/>
        </w:rPr>
        <w:t>ment</w:t>
      </w:r>
      <w:r w:rsidRPr="001A5962">
        <w:rPr>
          <w:rFonts w:asciiTheme="minorHAnsi" w:eastAsia="Calibri" w:hAnsiTheme="minorHAnsi" w:cstheme="minorHAnsi"/>
          <w:spacing w:val="-12"/>
        </w:rPr>
        <w:t xml:space="preserve"> </w:t>
      </w:r>
      <w:r w:rsidRPr="001A5962">
        <w:rPr>
          <w:rFonts w:asciiTheme="minorHAnsi" w:eastAsia="Calibri" w:hAnsiTheme="minorHAnsi" w:cstheme="minorHAnsi"/>
          <w:spacing w:val="-1"/>
        </w:rPr>
        <w:t>w</w:t>
      </w:r>
      <w:r w:rsidRPr="001A5962">
        <w:rPr>
          <w:rFonts w:asciiTheme="minorHAnsi" w:eastAsia="Calibri" w:hAnsiTheme="minorHAnsi" w:cstheme="minorHAnsi"/>
        </w:rPr>
        <w:t>ill</w:t>
      </w:r>
      <w:r w:rsidRPr="001A5962">
        <w:rPr>
          <w:rFonts w:asciiTheme="minorHAnsi" w:eastAsia="Calibri" w:hAnsiTheme="minorHAnsi" w:cstheme="minorHAnsi"/>
          <w:spacing w:val="-1"/>
        </w:rPr>
        <w:t xml:space="preserve"> </w:t>
      </w:r>
      <w:r w:rsidRPr="001A5962">
        <w:rPr>
          <w:rFonts w:asciiTheme="minorHAnsi" w:eastAsia="Calibri" w:hAnsiTheme="minorHAnsi" w:cstheme="minorHAnsi"/>
        </w:rPr>
        <w:t>ac</w:t>
      </w:r>
      <w:r w:rsidRPr="001A5962">
        <w:rPr>
          <w:rFonts w:asciiTheme="minorHAnsi" w:eastAsia="Calibri" w:hAnsiTheme="minorHAnsi" w:cstheme="minorHAnsi"/>
          <w:spacing w:val="1"/>
        </w:rPr>
        <w:t>t</w:t>
      </w:r>
      <w:r w:rsidRPr="001A5962">
        <w:rPr>
          <w:rFonts w:asciiTheme="minorHAnsi" w:eastAsia="Calibri" w:hAnsiTheme="minorHAnsi" w:cstheme="minorHAnsi"/>
        </w:rPr>
        <w:t>iva</w:t>
      </w:r>
      <w:r w:rsidRPr="001A5962">
        <w:rPr>
          <w:rFonts w:asciiTheme="minorHAnsi" w:eastAsia="Calibri" w:hAnsiTheme="minorHAnsi" w:cstheme="minorHAnsi"/>
          <w:spacing w:val="1"/>
        </w:rPr>
        <w:t>t</w:t>
      </w:r>
      <w:r w:rsidRPr="001A5962">
        <w:rPr>
          <w:rFonts w:asciiTheme="minorHAnsi" w:eastAsia="Calibri" w:hAnsiTheme="minorHAnsi" w:cstheme="minorHAnsi"/>
        </w:rPr>
        <w:t>e</w:t>
      </w:r>
      <w:r w:rsidRPr="001A5962">
        <w:rPr>
          <w:rFonts w:asciiTheme="minorHAnsi" w:eastAsia="Calibri" w:hAnsiTheme="minorHAnsi" w:cstheme="minorHAnsi"/>
          <w:spacing w:val="-5"/>
        </w:rPr>
        <w:t xml:space="preserve"> </w:t>
      </w:r>
      <w:r w:rsidRPr="001A5962">
        <w:rPr>
          <w:rFonts w:asciiTheme="minorHAnsi" w:eastAsia="Calibri" w:hAnsiTheme="minorHAnsi" w:cstheme="minorHAnsi"/>
          <w:spacing w:val="-1"/>
        </w:rPr>
        <w:t>t</w:t>
      </w:r>
      <w:r w:rsidRPr="001A5962">
        <w:rPr>
          <w:rFonts w:asciiTheme="minorHAnsi" w:eastAsia="Calibri" w:hAnsiTheme="minorHAnsi" w:cstheme="minorHAnsi"/>
          <w:spacing w:val="1"/>
        </w:rPr>
        <w:t>h</w:t>
      </w:r>
      <w:r w:rsidRPr="001A5962">
        <w:rPr>
          <w:rFonts w:asciiTheme="minorHAnsi" w:eastAsia="Calibri" w:hAnsiTheme="minorHAnsi" w:cstheme="minorHAnsi"/>
        </w:rPr>
        <w:t>eir</w:t>
      </w:r>
      <w:r w:rsidRPr="001A5962">
        <w:rPr>
          <w:rFonts w:asciiTheme="minorHAnsi" w:eastAsia="Calibri" w:hAnsiTheme="minorHAnsi" w:cstheme="minorHAnsi"/>
          <w:spacing w:val="-4"/>
        </w:rPr>
        <w:t xml:space="preserve"> </w:t>
      </w:r>
      <w:r w:rsidRPr="001A5962">
        <w:rPr>
          <w:rFonts w:asciiTheme="minorHAnsi" w:eastAsia="Calibri" w:hAnsiTheme="minorHAnsi" w:cstheme="minorHAnsi"/>
        </w:rPr>
        <w:t>Emer</w:t>
      </w:r>
      <w:r w:rsidRPr="001A5962">
        <w:rPr>
          <w:rFonts w:asciiTheme="minorHAnsi" w:eastAsia="Calibri" w:hAnsiTheme="minorHAnsi" w:cstheme="minorHAnsi"/>
          <w:spacing w:val="-2"/>
        </w:rPr>
        <w:t>g</w:t>
      </w:r>
      <w:r w:rsidRPr="001A5962">
        <w:rPr>
          <w:rFonts w:asciiTheme="minorHAnsi" w:eastAsia="Calibri" w:hAnsiTheme="minorHAnsi" w:cstheme="minorHAnsi"/>
        </w:rPr>
        <w:t>e</w:t>
      </w:r>
      <w:r w:rsidRPr="001A5962">
        <w:rPr>
          <w:rFonts w:asciiTheme="minorHAnsi" w:eastAsia="Calibri" w:hAnsiTheme="minorHAnsi" w:cstheme="minorHAnsi"/>
          <w:spacing w:val="1"/>
        </w:rPr>
        <w:t>n</w:t>
      </w:r>
      <w:r w:rsidRPr="001A5962">
        <w:rPr>
          <w:rFonts w:asciiTheme="minorHAnsi" w:eastAsia="Calibri" w:hAnsiTheme="minorHAnsi" w:cstheme="minorHAnsi"/>
          <w:spacing w:val="-1"/>
        </w:rPr>
        <w:t>c</w:t>
      </w:r>
      <w:r w:rsidRPr="001A5962">
        <w:rPr>
          <w:rFonts w:asciiTheme="minorHAnsi" w:eastAsia="Calibri" w:hAnsiTheme="minorHAnsi" w:cstheme="minorHAnsi"/>
        </w:rPr>
        <w:t>y</w:t>
      </w:r>
      <w:r w:rsidRPr="001A5962">
        <w:rPr>
          <w:rFonts w:asciiTheme="minorHAnsi" w:eastAsia="Calibri" w:hAnsiTheme="minorHAnsi" w:cstheme="minorHAnsi"/>
          <w:spacing w:val="-8"/>
        </w:rPr>
        <w:t xml:space="preserve"> </w:t>
      </w:r>
      <w:r w:rsidRPr="001A5962">
        <w:rPr>
          <w:rFonts w:asciiTheme="minorHAnsi" w:eastAsia="Calibri" w:hAnsiTheme="minorHAnsi" w:cstheme="minorHAnsi"/>
        </w:rPr>
        <w:t>O</w:t>
      </w:r>
      <w:r w:rsidRPr="001A5962">
        <w:rPr>
          <w:rFonts w:asciiTheme="minorHAnsi" w:eastAsia="Calibri" w:hAnsiTheme="minorHAnsi" w:cstheme="minorHAnsi"/>
          <w:spacing w:val="1"/>
        </w:rPr>
        <w:t>p</w:t>
      </w:r>
      <w:r w:rsidRPr="001A5962">
        <w:rPr>
          <w:rFonts w:asciiTheme="minorHAnsi" w:eastAsia="Calibri" w:hAnsiTheme="minorHAnsi" w:cstheme="minorHAnsi"/>
        </w:rPr>
        <w:t>er</w:t>
      </w:r>
      <w:r w:rsidRPr="001A5962">
        <w:rPr>
          <w:rFonts w:asciiTheme="minorHAnsi" w:eastAsia="Calibri" w:hAnsiTheme="minorHAnsi" w:cstheme="minorHAnsi"/>
          <w:spacing w:val="-1"/>
        </w:rPr>
        <w:t>a</w:t>
      </w:r>
      <w:r w:rsidRPr="001A5962">
        <w:rPr>
          <w:rFonts w:asciiTheme="minorHAnsi" w:eastAsia="Calibri" w:hAnsiTheme="minorHAnsi" w:cstheme="minorHAnsi"/>
          <w:spacing w:val="1"/>
        </w:rPr>
        <w:t>t</w:t>
      </w:r>
      <w:r w:rsidRPr="001A5962">
        <w:rPr>
          <w:rFonts w:asciiTheme="minorHAnsi" w:eastAsia="Calibri" w:hAnsiTheme="minorHAnsi" w:cstheme="minorHAnsi"/>
        </w:rPr>
        <w:t>i</w:t>
      </w:r>
      <w:r w:rsidRPr="001A5962">
        <w:rPr>
          <w:rFonts w:asciiTheme="minorHAnsi" w:eastAsia="Calibri" w:hAnsiTheme="minorHAnsi" w:cstheme="minorHAnsi"/>
          <w:spacing w:val="-2"/>
        </w:rPr>
        <w:t>o</w:t>
      </w:r>
      <w:r w:rsidRPr="001A5962">
        <w:rPr>
          <w:rFonts w:asciiTheme="minorHAnsi" w:eastAsia="Calibri" w:hAnsiTheme="minorHAnsi" w:cstheme="minorHAnsi"/>
          <w:spacing w:val="1"/>
        </w:rPr>
        <w:t>n</w:t>
      </w:r>
      <w:r w:rsidRPr="001A5962">
        <w:rPr>
          <w:rFonts w:asciiTheme="minorHAnsi" w:eastAsia="Calibri" w:hAnsiTheme="minorHAnsi" w:cstheme="minorHAnsi"/>
        </w:rPr>
        <w:t>s Ce</w:t>
      </w:r>
      <w:r w:rsidRPr="001A5962">
        <w:rPr>
          <w:rFonts w:asciiTheme="minorHAnsi" w:eastAsia="Calibri" w:hAnsiTheme="minorHAnsi" w:cstheme="minorHAnsi"/>
          <w:spacing w:val="1"/>
        </w:rPr>
        <w:t>nt</w:t>
      </w:r>
      <w:r w:rsidRPr="001A5962">
        <w:rPr>
          <w:rFonts w:asciiTheme="minorHAnsi" w:eastAsia="Calibri" w:hAnsiTheme="minorHAnsi" w:cstheme="minorHAnsi"/>
        </w:rPr>
        <w:t>er</w:t>
      </w:r>
      <w:r w:rsidRPr="001A5962">
        <w:rPr>
          <w:rFonts w:asciiTheme="minorHAnsi" w:eastAsia="Calibri" w:hAnsiTheme="minorHAnsi" w:cstheme="minorHAnsi"/>
          <w:spacing w:val="-4"/>
        </w:rPr>
        <w:t xml:space="preserve"> </w:t>
      </w:r>
      <w:r w:rsidRPr="001A5962">
        <w:rPr>
          <w:rFonts w:asciiTheme="minorHAnsi" w:eastAsia="Calibri" w:hAnsiTheme="minorHAnsi" w:cstheme="minorHAnsi"/>
          <w:spacing w:val="-1"/>
        </w:rPr>
        <w:t>(</w:t>
      </w:r>
      <w:r w:rsidRPr="001A5962">
        <w:rPr>
          <w:rFonts w:asciiTheme="minorHAnsi" w:eastAsia="Calibri" w:hAnsiTheme="minorHAnsi" w:cstheme="minorHAnsi"/>
        </w:rPr>
        <w:t>EO</w:t>
      </w:r>
      <w:r w:rsidRPr="001A5962">
        <w:rPr>
          <w:rFonts w:asciiTheme="minorHAnsi" w:eastAsia="Calibri" w:hAnsiTheme="minorHAnsi" w:cstheme="minorHAnsi"/>
          <w:spacing w:val="-1"/>
        </w:rPr>
        <w:t>C</w:t>
      </w:r>
      <w:r w:rsidRPr="001A5962">
        <w:rPr>
          <w:rFonts w:asciiTheme="minorHAnsi" w:eastAsia="Calibri" w:hAnsiTheme="minorHAnsi" w:cstheme="minorHAnsi"/>
        </w:rPr>
        <w:t>) if</w:t>
      </w:r>
      <w:r w:rsidRPr="001A5962">
        <w:rPr>
          <w:rFonts w:asciiTheme="minorHAnsi" w:eastAsia="Calibri" w:hAnsiTheme="minorHAnsi" w:cstheme="minorHAnsi"/>
          <w:spacing w:val="2"/>
        </w:rPr>
        <w:t xml:space="preserve"> </w:t>
      </w:r>
      <w:r w:rsidRPr="001A5962">
        <w:rPr>
          <w:rFonts w:asciiTheme="minorHAnsi" w:eastAsia="Calibri" w:hAnsiTheme="minorHAnsi" w:cstheme="minorHAnsi"/>
          <w:spacing w:val="-1"/>
        </w:rPr>
        <w:t>d</w:t>
      </w:r>
      <w:r w:rsidRPr="001A5962">
        <w:rPr>
          <w:rFonts w:asciiTheme="minorHAnsi" w:eastAsia="Calibri" w:hAnsiTheme="minorHAnsi" w:cstheme="minorHAnsi"/>
        </w:rPr>
        <w:t>e</w:t>
      </w:r>
      <w:r w:rsidRPr="001A5962">
        <w:rPr>
          <w:rFonts w:asciiTheme="minorHAnsi" w:eastAsia="Calibri" w:hAnsiTheme="minorHAnsi" w:cstheme="minorHAnsi"/>
          <w:spacing w:val="1"/>
        </w:rPr>
        <w:t>e</w:t>
      </w:r>
      <w:r w:rsidRPr="001A5962">
        <w:rPr>
          <w:rFonts w:asciiTheme="minorHAnsi" w:eastAsia="Calibri" w:hAnsiTheme="minorHAnsi" w:cstheme="minorHAnsi"/>
        </w:rPr>
        <w:t>m</w:t>
      </w:r>
      <w:r w:rsidRPr="001A5962">
        <w:rPr>
          <w:rFonts w:asciiTheme="minorHAnsi" w:eastAsia="Calibri" w:hAnsiTheme="minorHAnsi" w:cstheme="minorHAnsi"/>
          <w:spacing w:val="-2"/>
        </w:rPr>
        <w:t>e</w:t>
      </w:r>
      <w:r w:rsidRPr="001A5962">
        <w:rPr>
          <w:rFonts w:asciiTheme="minorHAnsi" w:eastAsia="Calibri" w:hAnsiTheme="minorHAnsi" w:cstheme="minorHAnsi"/>
        </w:rPr>
        <w:t>d</w:t>
      </w:r>
      <w:r w:rsidRPr="001A5962">
        <w:rPr>
          <w:rFonts w:asciiTheme="minorHAnsi" w:eastAsia="Calibri" w:hAnsiTheme="minorHAnsi" w:cstheme="minorHAnsi"/>
          <w:spacing w:val="-6"/>
        </w:rPr>
        <w:t xml:space="preserve"> </w:t>
      </w:r>
      <w:r w:rsidRPr="001A5962">
        <w:rPr>
          <w:rFonts w:asciiTheme="minorHAnsi" w:eastAsia="Calibri" w:hAnsiTheme="minorHAnsi" w:cstheme="minorHAnsi"/>
          <w:spacing w:val="1"/>
        </w:rPr>
        <w:t>n</w:t>
      </w:r>
      <w:r w:rsidRPr="001A5962">
        <w:rPr>
          <w:rFonts w:asciiTheme="minorHAnsi" w:eastAsia="Calibri" w:hAnsiTheme="minorHAnsi" w:cstheme="minorHAnsi"/>
        </w:rPr>
        <w:t>ecessary</w:t>
      </w:r>
      <w:r w:rsidRPr="001A5962">
        <w:rPr>
          <w:rFonts w:asciiTheme="minorHAnsi" w:eastAsia="Calibri" w:hAnsiTheme="minorHAnsi" w:cstheme="minorHAnsi"/>
          <w:spacing w:val="-8"/>
        </w:rPr>
        <w:t xml:space="preserve"> </w:t>
      </w:r>
      <w:r w:rsidRPr="001A5962">
        <w:rPr>
          <w:rFonts w:asciiTheme="minorHAnsi" w:eastAsia="Calibri" w:hAnsiTheme="minorHAnsi" w:cstheme="minorHAnsi"/>
          <w:spacing w:val="-1"/>
        </w:rPr>
        <w:t>t</w:t>
      </w:r>
      <w:r w:rsidRPr="001A5962">
        <w:rPr>
          <w:rFonts w:asciiTheme="minorHAnsi" w:eastAsia="Calibri" w:hAnsiTheme="minorHAnsi" w:cstheme="minorHAnsi"/>
        </w:rPr>
        <w:t>o s</w:t>
      </w:r>
      <w:r w:rsidRPr="001A5962">
        <w:rPr>
          <w:rFonts w:asciiTheme="minorHAnsi" w:eastAsia="Calibri" w:hAnsiTheme="minorHAnsi" w:cstheme="minorHAnsi"/>
          <w:spacing w:val="-2"/>
        </w:rPr>
        <w:t>u</w:t>
      </w:r>
      <w:r w:rsidRPr="001A5962">
        <w:rPr>
          <w:rFonts w:asciiTheme="minorHAnsi" w:eastAsia="Calibri" w:hAnsiTheme="minorHAnsi" w:cstheme="minorHAnsi"/>
          <w:spacing w:val="1"/>
        </w:rPr>
        <w:t>pp</w:t>
      </w:r>
      <w:r w:rsidRPr="001A5962">
        <w:rPr>
          <w:rFonts w:asciiTheme="minorHAnsi" w:eastAsia="Calibri" w:hAnsiTheme="minorHAnsi" w:cstheme="minorHAnsi"/>
          <w:spacing w:val="-2"/>
        </w:rPr>
        <w:t>o</w:t>
      </w:r>
      <w:r w:rsidRPr="001A5962">
        <w:rPr>
          <w:rFonts w:asciiTheme="minorHAnsi" w:eastAsia="Calibri" w:hAnsiTheme="minorHAnsi" w:cstheme="minorHAnsi"/>
        </w:rPr>
        <w:t>rt</w:t>
      </w:r>
      <w:r w:rsidRPr="001A5962">
        <w:rPr>
          <w:rFonts w:asciiTheme="minorHAnsi" w:eastAsia="Calibri" w:hAnsiTheme="minorHAnsi" w:cstheme="minorHAnsi"/>
          <w:spacing w:val="-2"/>
        </w:rPr>
        <w:t xml:space="preserve"> </w:t>
      </w:r>
      <w:r w:rsidRPr="001A5962">
        <w:rPr>
          <w:rFonts w:asciiTheme="minorHAnsi" w:eastAsia="Calibri" w:hAnsiTheme="minorHAnsi" w:cstheme="minorHAnsi"/>
          <w:spacing w:val="1"/>
        </w:rPr>
        <w:t>t</w:t>
      </w:r>
      <w:r w:rsidRPr="001A5962">
        <w:rPr>
          <w:rFonts w:asciiTheme="minorHAnsi" w:eastAsia="Calibri" w:hAnsiTheme="minorHAnsi" w:cstheme="minorHAnsi"/>
          <w:spacing w:val="-1"/>
        </w:rPr>
        <w:t>h</w:t>
      </w:r>
      <w:r w:rsidRPr="001A5962">
        <w:rPr>
          <w:rFonts w:asciiTheme="minorHAnsi" w:eastAsia="Calibri" w:hAnsiTheme="minorHAnsi" w:cstheme="minorHAnsi"/>
        </w:rPr>
        <w:t>e</w:t>
      </w:r>
      <w:r w:rsidRPr="001A5962">
        <w:rPr>
          <w:rFonts w:asciiTheme="minorHAnsi" w:eastAsia="Calibri" w:hAnsiTheme="minorHAnsi" w:cstheme="minorHAnsi"/>
          <w:spacing w:val="-3"/>
        </w:rPr>
        <w:t xml:space="preserve"> </w:t>
      </w:r>
      <w:r w:rsidRPr="001A5962">
        <w:rPr>
          <w:rFonts w:asciiTheme="minorHAnsi" w:eastAsia="Calibri" w:hAnsiTheme="minorHAnsi" w:cstheme="minorHAnsi"/>
        </w:rPr>
        <w:t>In</w:t>
      </w:r>
      <w:r w:rsidRPr="001A5962">
        <w:rPr>
          <w:rFonts w:asciiTheme="minorHAnsi" w:eastAsia="Calibri" w:hAnsiTheme="minorHAnsi" w:cstheme="minorHAnsi"/>
          <w:spacing w:val="-1"/>
        </w:rPr>
        <w:t>c</w:t>
      </w:r>
      <w:r w:rsidRPr="001A5962">
        <w:rPr>
          <w:rFonts w:asciiTheme="minorHAnsi" w:eastAsia="Calibri" w:hAnsiTheme="minorHAnsi" w:cstheme="minorHAnsi"/>
        </w:rPr>
        <w:t>i</w:t>
      </w:r>
      <w:r w:rsidRPr="001A5962">
        <w:rPr>
          <w:rFonts w:asciiTheme="minorHAnsi" w:eastAsia="Calibri" w:hAnsiTheme="minorHAnsi" w:cstheme="minorHAnsi"/>
          <w:spacing w:val="1"/>
        </w:rPr>
        <w:t>d</w:t>
      </w:r>
      <w:r w:rsidRPr="001A5962">
        <w:rPr>
          <w:rFonts w:asciiTheme="minorHAnsi" w:eastAsia="Calibri" w:hAnsiTheme="minorHAnsi" w:cstheme="minorHAnsi"/>
          <w:spacing w:val="-2"/>
        </w:rPr>
        <w:t>e</w:t>
      </w:r>
      <w:r w:rsidRPr="001A5962">
        <w:rPr>
          <w:rFonts w:asciiTheme="minorHAnsi" w:eastAsia="Calibri" w:hAnsiTheme="minorHAnsi" w:cstheme="minorHAnsi"/>
          <w:spacing w:val="1"/>
        </w:rPr>
        <w:t>n</w:t>
      </w:r>
      <w:r w:rsidRPr="001A5962">
        <w:rPr>
          <w:rFonts w:asciiTheme="minorHAnsi" w:eastAsia="Calibri" w:hAnsiTheme="minorHAnsi" w:cstheme="minorHAnsi"/>
        </w:rPr>
        <w:t>t Comma</w:t>
      </w:r>
      <w:r w:rsidRPr="001A5962">
        <w:rPr>
          <w:rFonts w:asciiTheme="minorHAnsi" w:eastAsia="Calibri" w:hAnsiTheme="minorHAnsi" w:cstheme="minorHAnsi"/>
          <w:spacing w:val="1"/>
        </w:rPr>
        <w:t>nd</w:t>
      </w:r>
      <w:r w:rsidRPr="001A5962">
        <w:rPr>
          <w:rFonts w:asciiTheme="minorHAnsi" w:eastAsia="Calibri" w:hAnsiTheme="minorHAnsi" w:cstheme="minorHAnsi"/>
          <w:spacing w:val="-2"/>
        </w:rPr>
        <w:t>e</w:t>
      </w:r>
      <w:r w:rsidRPr="001A5962">
        <w:rPr>
          <w:rFonts w:asciiTheme="minorHAnsi" w:eastAsia="Calibri" w:hAnsiTheme="minorHAnsi" w:cstheme="minorHAnsi"/>
        </w:rPr>
        <w:t>rs</w:t>
      </w:r>
      <w:r w:rsidRPr="001A5962">
        <w:rPr>
          <w:rFonts w:asciiTheme="minorHAnsi" w:eastAsia="Calibri" w:hAnsiTheme="minorHAnsi" w:cstheme="minorHAnsi"/>
          <w:spacing w:val="-2"/>
        </w:rPr>
        <w:t xml:space="preserve"> </w:t>
      </w:r>
      <w:r w:rsidRPr="001A5962">
        <w:rPr>
          <w:rFonts w:asciiTheme="minorHAnsi" w:eastAsia="Calibri" w:hAnsiTheme="minorHAnsi" w:cstheme="minorHAnsi"/>
        </w:rPr>
        <w:t xml:space="preserve">in </w:t>
      </w:r>
      <w:r w:rsidRPr="001A5962">
        <w:rPr>
          <w:rFonts w:asciiTheme="minorHAnsi" w:eastAsia="Calibri" w:hAnsiTheme="minorHAnsi" w:cstheme="minorHAnsi"/>
          <w:spacing w:val="-1"/>
        </w:rPr>
        <w:t>t</w:t>
      </w:r>
      <w:r w:rsidRPr="001A5962">
        <w:rPr>
          <w:rFonts w:asciiTheme="minorHAnsi" w:eastAsia="Calibri" w:hAnsiTheme="minorHAnsi" w:cstheme="minorHAnsi"/>
          <w:spacing w:val="1"/>
        </w:rPr>
        <w:t>h</w:t>
      </w:r>
      <w:r w:rsidRPr="001A5962">
        <w:rPr>
          <w:rFonts w:asciiTheme="minorHAnsi" w:eastAsia="Calibri" w:hAnsiTheme="minorHAnsi" w:cstheme="minorHAnsi"/>
        </w:rPr>
        <w:t>e</w:t>
      </w:r>
      <w:r w:rsidRPr="001A5962">
        <w:rPr>
          <w:rFonts w:asciiTheme="minorHAnsi" w:eastAsia="Calibri" w:hAnsiTheme="minorHAnsi" w:cstheme="minorHAnsi"/>
          <w:spacing w:val="-3"/>
        </w:rPr>
        <w:t xml:space="preserve"> </w:t>
      </w:r>
      <w:r w:rsidRPr="001A5962">
        <w:rPr>
          <w:rFonts w:asciiTheme="minorHAnsi" w:eastAsia="Calibri" w:hAnsiTheme="minorHAnsi" w:cstheme="minorHAnsi"/>
          <w:spacing w:val="1"/>
        </w:rPr>
        <w:t>f</w:t>
      </w:r>
      <w:r w:rsidRPr="001A5962">
        <w:rPr>
          <w:rFonts w:asciiTheme="minorHAnsi" w:eastAsia="Calibri" w:hAnsiTheme="minorHAnsi" w:cstheme="minorHAnsi"/>
        </w:rPr>
        <w:t>ie</w:t>
      </w:r>
      <w:r w:rsidRPr="001A5962">
        <w:rPr>
          <w:rFonts w:asciiTheme="minorHAnsi" w:eastAsia="Calibri" w:hAnsiTheme="minorHAnsi" w:cstheme="minorHAnsi"/>
          <w:spacing w:val="-2"/>
        </w:rPr>
        <w:t>l</w:t>
      </w:r>
      <w:r w:rsidRPr="001A5962">
        <w:rPr>
          <w:rFonts w:asciiTheme="minorHAnsi" w:eastAsia="Calibri" w:hAnsiTheme="minorHAnsi" w:cstheme="minorHAnsi"/>
          <w:spacing w:val="-1"/>
        </w:rPr>
        <w:t>d</w:t>
      </w:r>
      <w:r w:rsidRPr="001A5962">
        <w:rPr>
          <w:rFonts w:asciiTheme="minorHAnsi" w:eastAsia="Calibri" w:hAnsiTheme="minorHAnsi" w:cstheme="minorHAnsi"/>
        </w:rPr>
        <w:t>.</w:t>
      </w:r>
    </w:p>
    <w:p w14:paraId="41E5747A" w14:textId="77777777" w:rsidR="00A24F8E" w:rsidRPr="001A5962" w:rsidRDefault="00A24F8E" w:rsidP="00330E95">
      <w:pPr>
        <w:pStyle w:val="ListParagraph"/>
        <w:numPr>
          <w:ilvl w:val="0"/>
          <w:numId w:val="28"/>
        </w:numPr>
        <w:ind w:right="255"/>
        <w:rPr>
          <w:rFonts w:asciiTheme="minorHAnsi" w:eastAsia="Calibri" w:hAnsiTheme="minorHAnsi" w:cstheme="minorHAnsi"/>
        </w:rPr>
      </w:pPr>
      <w:r w:rsidRPr="001A5962">
        <w:rPr>
          <w:rFonts w:asciiTheme="minorHAnsi" w:eastAsia="Calibri" w:hAnsiTheme="minorHAnsi" w:cstheme="minorHAnsi"/>
        </w:rPr>
        <w:t>Ac</w:t>
      </w:r>
      <w:r w:rsidRPr="001A5962">
        <w:rPr>
          <w:rFonts w:asciiTheme="minorHAnsi" w:eastAsia="Calibri" w:hAnsiTheme="minorHAnsi" w:cstheme="minorHAnsi"/>
          <w:spacing w:val="1"/>
        </w:rPr>
        <w:t>qu</w:t>
      </w:r>
      <w:r w:rsidRPr="001A5962">
        <w:rPr>
          <w:rFonts w:asciiTheme="minorHAnsi" w:eastAsia="Calibri" w:hAnsiTheme="minorHAnsi" w:cstheme="minorHAnsi"/>
        </w:rPr>
        <w:t>isi</w:t>
      </w:r>
      <w:r w:rsidRPr="001A5962">
        <w:rPr>
          <w:rFonts w:asciiTheme="minorHAnsi" w:eastAsia="Calibri" w:hAnsiTheme="minorHAnsi" w:cstheme="minorHAnsi"/>
          <w:spacing w:val="1"/>
        </w:rPr>
        <w:t>t</w:t>
      </w:r>
      <w:r w:rsidRPr="001A5962">
        <w:rPr>
          <w:rFonts w:asciiTheme="minorHAnsi" w:eastAsia="Calibri" w:hAnsiTheme="minorHAnsi" w:cstheme="minorHAnsi"/>
          <w:spacing w:val="-2"/>
        </w:rPr>
        <w:t>i</w:t>
      </w:r>
      <w:r w:rsidRPr="001A5962">
        <w:rPr>
          <w:rFonts w:asciiTheme="minorHAnsi" w:eastAsia="Calibri" w:hAnsiTheme="minorHAnsi" w:cstheme="minorHAnsi"/>
        </w:rPr>
        <w:t>on</w:t>
      </w:r>
      <w:r w:rsidRPr="001A5962">
        <w:rPr>
          <w:rFonts w:asciiTheme="minorHAnsi" w:eastAsia="Calibri" w:hAnsiTheme="minorHAnsi" w:cstheme="minorHAnsi"/>
          <w:spacing w:val="-5"/>
        </w:rPr>
        <w:t xml:space="preserve"> </w:t>
      </w:r>
      <w:r w:rsidRPr="001A5962">
        <w:rPr>
          <w:rFonts w:asciiTheme="minorHAnsi" w:eastAsia="Calibri" w:hAnsiTheme="minorHAnsi" w:cstheme="minorHAnsi"/>
        </w:rPr>
        <w:t xml:space="preserve">of </w:t>
      </w:r>
      <w:r w:rsidRPr="001A5962">
        <w:rPr>
          <w:rFonts w:asciiTheme="minorHAnsi" w:eastAsia="Calibri" w:hAnsiTheme="minorHAnsi" w:cstheme="minorHAnsi"/>
          <w:spacing w:val="3"/>
        </w:rPr>
        <w:t>r</w:t>
      </w:r>
      <w:r w:rsidRPr="001A5962">
        <w:rPr>
          <w:rFonts w:asciiTheme="minorHAnsi" w:eastAsia="Calibri" w:hAnsiTheme="minorHAnsi" w:cstheme="minorHAnsi"/>
        </w:rPr>
        <w:t>es</w:t>
      </w:r>
      <w:r w:rsidRPr="001A5962">
        <w:rPr>
          <w:rFonts w:asciiTheme="minorHAnsi" w:eastAsia="Calibri" w:hAnsiTheme="minorHAnsi" w:cstheme="minorHAnsi"/>
          <w:spacing w:val="-1"/>
        </w:rPr>
        <w:t>o</w:t>
      </w:r>
      <w:r w:rsidRPr="001A5962">
        <w:rPr>
          <w:rFonts w:asciiTheme="minorHAnsi" w:eastAsia="Calibri" w:hAnsiTheme="minorHAnsi" w:cstheme="minorHAnsi"/>
          <w:spacing w:val="1"/>
        </w:rPr>
        <w:t>u</w:t>
      </w:r>
      <w:r w:rsidRPr="001A5962">
        <w:rPr>
          <w:rFonts w:asciiTheme="minorHAnsi" w:eastAsia="Calibri" w:hAnsiTheme="minorHAnsi" w:cstheme="minorHAnsi"/>
        </w:rPr>
        <w:t>rces</w:t>
      </w:r>
      <w:r w:rsidRPr="001A5962">
        <w:rPr>
          <w:rFonts w:asciiTheme="minorHAnsi" w:eastAsia="Calibri" w:hAnsiTheme="minorHAnsi" w:cstheme="minorHAnsi"/>
          <w:spacing w:val="-6"/>
        </w:rPr>
        <w:t xml:space="preserve"> </w:t>
      </w:r>
      <w:r w:rsidRPr="001A5962">
        <w:rPr>
          <w:rFonts w:asciiTheme="minorHAnsi" w:eastAsia="Calibri" w:hAnsiTheme="minorHAnsi" w:cstheme="minorHAnsi"/>
          <w:spacing w:val="1"/>
        </w:rPr>
        <w:t>th</w:t>
      </w:r>
      <w:r w:rsidRPr="001A5962">
        <w:rPr>
          <w:rFonts w:asciiTheme="minorHAnsi" w:eastAsia="Calibri" w:hAnsiTheme="minorHAnsi" w:cstheme="minorHAnsi"/>
          <w:spacing w:val="-2"/>
        </w:rPr>
        <w:t>a</w:t>
      </w:r>
      <w:r w:rsidRPr="001A5962">
        <w:rPr>
          <w:rFonts w:asciiTheme="minorHAnsi" w:eastAsia="Calibri" w:hAnsiTheme="minorHAnsi" w:cstheme="minorHAnsi"/>
        </w:rPr>
        <w:t>t are</w:t>
      </w:r>
      <w:r w:rsidRPr="001A5962">
        <w:rPr>
          <w:rFonts w:asciiTheme="minorHAnsi" w:eastAsia="Calibri" w:hAnsiTheme="minorHAnsi" w:cstheme="minorHAnsi"/>
          <w:spacing w:val="-2"/>
        </w:rPr>
        <w:t xml:space="preserve"> </w:t>
      </w:r>
      <w:r w:rsidRPr="001A5962">
        <w:rPr>
          <w:rFonts w:asciiTheme="minorHAnsi" w:eastAsia="Calibri" w:hAnsiTheme="minorHAnsi" w:cstheme="minorHAnsi"/>
          <w:spacing w:val="-1"/>
        </w:rPr>
        <w:t>n</w:t>
      </w:r>
      <w:r w:rsidRPr="001A5962">
        <w:rPr>
          <w:rFonts w:asciiTheme="minorHAnsi" w:eastAsia="Calibri" w:hAnsiTheme="minorHAnsi" w:cstheme="minorHAnsi"/>
        </w:rPr>
        <w:t>e</w:t>
      </w:r>
      <w:r w:rsidRPr="001A5962">
        <w:rPr>
          <w:rFonts w:asciiTheme="minorHAnsi" w:eastAsia="Calibri" w:hAnsiTheme="minorHAnsi" w:cstheme="minorHAnsi"/>
          <w:spacing w:val="1"/>
        </w:rPr>
        <w:t>ed</w:t>
      </w:r>
      <w:r w:rsidRPr="001A5962">
        <w:rPr>
          <w:rFonts w:asciiTheme="minorHAnsi" w:eastAsia="Calibri" w:hAnsiTheme="minorHAnsi" w:cstheme="minorHAnsi"/>
          <w:spacing w:val="-2"/>
        </w:rPr>
        <w:t>e</w:t>
      </w:r>
      <w:r w:rsidRPr="001A5962">
        <w:rPr>
          <w:rFonts w:asciiTheme="minorHAnsi" w:eastAsia="Calibri" w:hAnsiTheme="minorHAnsi" w:cstheme="minorHAnsi"/>
        </w:rPr>
        <w:t>d</w:t>
      </w:r>
      <w:r w:rsidRPr="001A5962">
        <w:rPr>
          <w:rFonts w:asciiTheme="minorHAnsi" w:eastAsia="Calibri" w:hAnsiTheme="minorHAnsi" w:cstheme="minorHAnsi"/>
          <w:spacing w:val="-5"/>
        </w:rPr>
        <w:t xml:space="preserve"> </w:t>
      </w:r>
      <w:r w:rsidRPr="001A5962">
        <w:rPr>
          <w:rFonts w:asciiTheme="minorHAnsi" w:eastAsia="Calibri" w:hAnsiTheme="minorHAnsi" w:cstheme="minorHAnsi"/>
          <w:spacing w:val="1"/>
        </w:rPr>
        <w:t>b</w:t>
      </w:r>
      <w:r w:rsidRPr="001A5962">
        <w:rPr>
          <w:rFonts w:asciiTheme="minorHAnsi" w:eastAsia="Calibri" w:hAnsiTheme="minorHAnsi" w:cstheme="minorHAnsi"/>
        </w:rPr>
        <w:t>y</w:t>
      </w:r>
      <w:r w:rsidRPr="001A5962">
        <w:rPr>
          <w:rFonts w:asciiTheme="minorHAnsi" w:eastAsia="Calibri" w:hAnsiTheme="minorHAnsi" w:cstheme="minorHAnsi"/>
          <w:spacing w:val="-1"/>
        </w:rPr>
        <w:t xml:space="preserve"> t</w:t>
      </w:r>
      <w:r w:rsidRPr="001A5962">
        <w:rPr>
          <w:rFonts w:asciiTheme="minorHAnsi" w:eastAsia="Calibri" w:hAnsiTheme="minorHAnsi" w:cstheme="minorHAnsi"/>
          <w:spacing w:val="1"/>
        </w:rPr>
        <w:t>h</w:t>
      </w:r>
      <w:r w:rsidRPr="001A5962">
        <w:rPr>
          <w:rFonts w:asciiTheme="minorHAnsi" w:eastAsia="Calibri" w:hAnsiTheme="minorHAnsi" w:cstheme="minorHAnsi"/>
        </w:rPr>
        <w:t>e</w:t>
      </w:r>
      <w:r w:rsidRPr="001A5962">
        <w:rPr>
          <w:rFonts w:asciiTheme="minorHAnsi" w:eastAsia="Calibri" w:hAnsiTheme="minorHAnsi" w:cstheme="minorHAnsi"/>
          <w:spacing w:val="-3"/>
        </w:rPr>
        <w:t xml:space="preserve"> </w:t>
      </w:r>
      <w:r w:rsidRPr="001A5962">
        <w:rPr>
          <w:rFonts w:asciiTheme="minorHAnsi" w:eastAsia="Calibri" w:hAnsiTheme="minorHAnsi" w:cstheme="minorHAnsi"/>
          <w:spacing w:val="-2"/>
        </w:rPr>
        <w:t>i</w:t>
      </w:r>
      <w:r w:rsidRPr="001A5962">
        <w:rPr>
          <w:rFonts w:asciiTheme="minorHAnsi" w:eastAsia="Calibri" w:hAnsiTheme="minorHAnsi" w:cstheme="minorHAnsi"/>
          <w:spacing w:val="1"/>
        </w:rPr>
        <w:t>n</w:t>
      </w:r>
      <w:r w:rsidRPr="001A5962">
        <w:rPr>
          <w:rFonts w:asciiTheme="minorHAnsi" w:eastAsia="Calibri" w:hAnsiTheme="minorHAnsi" w:cstheme="minorHAnsi"/>
          <w:spacing w:val="-1"/>
        </w:rPr>
        <w:t>c</w:t>
      </w:r>
      <w:r w:rsidRPr="001A5962">
        <w:rPr>
          <w:rFonts w:asciiTheme="minorHAnsi" w:eastAsia="Calibri" w:hAnsiTheme="minorHAnsi" w:cstheme="minorHAnsi"/>
        </w:rPr>
        <w:t>i</w:t>
      </w:r>
      <w:r w:rsidRPr="001A5962">
        <w:rPr>
          <w:rFonts w:asciiTheme="minorHAnsi" w:eastAsia="Calibri" w:hAnsiTheme="minorHAnsi" w:cstheme="minorHAnsi"/>
          <w:spacing w:val="1"/>
        </w:rPr>
        <w:t>d</w:t>
      </w:r>
      <w:r w:rsidRPr="001A5962">
        <w:rPr>
          <w:rFonts w:asciiTheme="minorHAnsi" w:eastAsia="Calibri" w:hAnsiTheme="minorHAnsi" w:cstheme="minorHAnsi"/>
        </w:rPr>
        <w:t>e</w:t>
      </w:r>
      <w:r w:rsidRPr="001A5962">
        <w:rPr>
          <w:rFonts w:asciiTheme="minorHAnsi" w:eastAsia="Calibri" w:hAnsiTheme="minorHAnsi" w:cstheme="minorHAnsi"/>
          <w:spacing w:val="-1"/>
        </w:rPr>
        <w:t>n</w:t>
      </w:r>
      <w:r w:rsidRPr="001A5962">
        <w:rPr>
          <w:rFonts w:asciiTheme="minorHAnsi" w:eastAsia="Calibri" w:hAnsiTheme="minorHAnsi" w:cstheme="minorHAnsi"/>
        </w:rPr>
        <w:t>t</w:t>
      </w:r>
      <w:r w:rsidRPr="001A5962">
        <w:rPr>
          <w:rFonts w:asciiTheme="minorHAnsi" w:eastAsia="Calibri" w:hAnsiTheme="minorHAnsi" w:cstheme="minorHAnsi"/>
          <w:spacing w:val="-4"/>
        </w:rPr>
        <w:t xml:space="preserve"> </w:t>
      </w:r>
      <w:r w:rsidRPr="001A5962">
        <w:rPr>
          <w:rFonts w:asciiTheme="minorHAnsi" w:eastAsia="Calibri" w:hAnsiTheme="minorHAnsi" w:cstheme="minorHAnsi"/>
          <w:spacing w:val="1"/>
        </w:rPr>
        <w:t>b</w:t>
      </w:r>
      <w:r w:rsidRPr="001A5962">
        <w:rPr>
          <w:rFonts w:asciiTheme="minorHAnsi" w:eastAsia="Calibri" w:hAnsiTheme="minorHAnsi" w:cstheme="minorHAnsi"/>
        </w:rPr>
        <w:t>eyond</w:t>
      </w:r>
      <w:r w:rsidRPr="001A5962">
        <w:rPr>
          <w:rFonts w:asciiTheme="minorHAnsi" w:eastAsia="Calibri" w:hAnsiTheme="minorHAnsi" w:cstheme="minorHAnsi"/>
          <w:spacing w:val="-1"/>
        </w:rPr>
        <w:t xml:space="preserve"> </w:t>
      </w:r>
      <w:r w:rsidRPr="001A5962">
        <w:rPr>
          <w:rFonts w:asciiTheme="minorHAnsi" w:eastAsia="Calibri" w:hAnsiTheme="minorHAnsi" w:cstheme="minorHAnsi"/>
          <w:spacing w:val="1"/>
        </w:rPr>
        <w:t>th</w:t>
      </w:r>
      <w:r w:rsidRPr="001A5962">
        <w:rPr>
          <w:rFonts w:asciiTheme="minorHAnsi" w:eastAsia="Calibri" w:hAnsiTheme="minorHAnsi" w:cstheme="minorHAnsi"/>
        </w:rPr>
        <w:t xml:space="preserve">e </w:t>
      </w:r>
      <w:r w:rsidRPr="001A5962">
        <w:rPr>
          <w:rFonts w:asciiTheme="minorHAnsi" w:eastAsia="Calibri" w:hAnsiTheme="minorHAnsi" w:cstheme="minorHAnsi"/>
          <w:spacing w:val="-1"/>
        </w:rPr>
        <w:t>c</w:t>
      </w:r>
      <w:r w:rsidRPr="001A5962">
        <w:rPr>
          <w:rFonts w:asciiTheme="minorHAnsi" w:eastAsia="Calibri" w:hAnsiTheme="minorHAnsi" w:cstheme="minorHAnsi"/>
        </w:rPr>
        <w:t>a</w:t>
      </w:r>
      <w:r w:rsidRPr="001A5962">
        <w:rPr>
          <w:rFonts w:asciiTheme="minorHAnsi" w:eastAsia="Calibri" w:hAnsiTheme="minorHAnsi" w:cstheme="minorHAnsi"/>
          <w:spacing w:val="1"/>
        </w:rPr>
        <w:t>p</w:t>
      </w:r>
      <w:r w:rsidRPr="001A5962">
        <w:rPr>
          <w:rFonts w:asciiTheme="minorHAnsi" w:eastAsia="Calibri" w:hAnsiTheme="minorHAnsi" w:cstheme="minorHAnsi"/>
        </w:rPr>
        <w:t>a</w:t>
      </w:r>
      <w:r w:rsidRPr="001A5962">
        <w:rPr>
          <w:rFonts w:asciiTheme="minorHAnsi" w:eastAsia="Calibri" w:hAnsiTheme="minorHAnsi" w:cstheme="minorHAnsi"/>
          <w:spacing w:val="1"/>
        </w:rPr>
        <w:t>b</w:t>
      </w:r>
      <w:r w:rsidRPr="001A5962">
        <w:rPr>
          <w:rFonts w:asciiTheme="minorHAnsi" w:eastAsia="Calibri" w:hAnsiTheme="minorHAnsi" w:cstheme="minorHAnsi"/>
        </w:rPr>
        <w:t>ili</w:t>
      </w:r>
      <w:r w:rsidRPr="001A5962">
        <w:rPr>
          <w:rFonts w:asciiTheme="minorHAnsi" w:eastAsia="Calibri" w:hAnsiTheme="minorHAnsi" w:cstheme="minorHAnsi"/>
          <w:spacing w:val="1"/>
        </w:rPr>
        <w:t>t</w:t>
      </w:r>
      <w:r w:rsidRPr="001A5962">
        <w:rPr>
          <w:rFonts w:asciiTheme="minorHAnsi" w:eastAsia="Calibri" w:hAnsiTheme="minorHAnsi" w:cstheme="minorHAnsi"/>
        </w:rPr>
        <w:t>y</w:t>
      </w:r>
      <w:r w:rsidRPr="001A5962">
        <w:rPr>
          <w:rFonts w:asciiTheme="minorHAnsi" w:eastAsia="Calibri" w:hAnsiTheme="minorHAnsi" w:cstheme="minorHAnsi"/>
          <w:spacing w:val="-3"/>
        </w:rPr>
        <w:t xml:space="preserve"> </w:t>
      </w:r>
      <w:r w:rsidRPr="001A5962">
        <w:rPr>
          <w:rFonts w:asciiTheme="minorHAnsi" w:eastAsia="Calibri" w:hAnsiTheme="minorHAnsi" w:cstheme="minorHAnsi"/>
        </w:rPr>
        <w:t xml:space="preserve">of </w:t>
      </w:r>
      <w:r w:rsidRPr="001A5962">
        <w:rPr>
          <w:rFonts w:asciiTheme="minorHAnsi" w:eastAsia="Calibri" w:hAnsiTheme="minorHAnsi" w:cstheme="minorHAnsi"/>
          <w:spacing w:val="-1"/>
        </w:rPr>
        <w:t>t</w:t>
      </w:r>
      <w:r w:rsidRPr="001A5962">
        <w:rPr>
          <w:rFonts w:asciiTheme="minorHAnsi" w:eastAsia="Calibri" w:hAnsiTheme="minorHAnsi" w:cstheme="minorHAnsi"/>
          <w:spacing w:val="1"/>
        </w:rPr>
        <w:t>h</w:t>
      </w:r>
      <w:r w:rsidRPr="001A5962">
        <w:rPr>
          <w:rFonts w:asciiTheme="minorHAnsi" w:eastAsia="Calibri" w:hAnsiTheme="minorHAnsi" w:cstheme="minorHAnsi"/>
        </w:rPr>
        <w:t>e</w:t>
      </w:r>
      <w:r w:rsidRPr="001A5962">
        <w:rPr>
          <w:rFonts w:asciiTheme="minorHAnsi" w:eastAsia="Calibri" w:hAnsiTheme="minorHAnsi" w:cstheme="minorHAnsi"/>
          <w:spacing w:val="-1"/>
        </w:rPr>
        <w:t xml:space="preserve"> </w:t>
      </w:r>
      <w:r w:rsidRPr="001A5962">
        <w:rPr>
          <w:rFonts w:asciiTheme="minorHAnsi" w:eastAsia="Calibri" w:hAnsiTheme="minorHAnsi" w:cstheme="minorHAnsi"/>
          <w:spacing w:val="-2"/>
        </w:rPr>
        <w:t>l</w:t>
      </w:r>
      <w:r w:rsidRPr="001A5962">
        <w:rPr>
          <w:rFonts w:asciiTheme="minorHAnsi" w:eastAsia="Calibri" w:hAnsiTheme="minorHAnsi" w:cstheme="minorHAnsi"/>
        </w:rPr>
        <w:t>o</w:t>
      </w:r>
      <w:r w:rsidRPr="001A5962">
        <w:rPr>
          <w:rFonts w:asciiTheme="minorHAnsi" w:eastAsia="Calibri" w:hAnsiTheme="minorHAnsi" w:cstheme="minorHAnsi"/>
          <w:spacing w:val="-1"/>
        </w:rPr>
        <w:t>c</w:t>
      </w:r>
      <w:r w:rsidRPr="001A5962">
        <w:rPr>
          <w:rFonts w:asciiTheme="minorHAnsi" w:eastAsia="Calibri" w:hAnsiTheme="minorHAnsi" w:cstheme="minorHAnsi"/>
        </w:rPr>
        <w:t>al r</w:t>
      </w:r>
      <w:r w:rsidRPr="001A5962">
        <w:rPr>
          <w:rFonts w:asciiTheme="minorHAnsi" w:eastAsia="Calibri" w:hAnsiTheme="minorHAnsi" w:cstheme="minorHAnsi"/>
          <w:spacing w:val="1"/>
        </w:rPr>
        <w:t>e</w:t>
      </w:r>
      <w:r w:rsidRPr="001A5962">
        <w:rPr>
          <w:rFonts w:asciiTheme="minorHAnsi" w:eastAsia="Calibri" w:hAnsiTheme="minorHAnsi" w:cstheme="minorHAnsi"/>
          <w:spacing w:val="-3"/>
        </w:rPr>
        <w:t>s</w:t>
      </w:r>
      <w:r w:rsidRPr="001A5962">
        <w:rPr>
          <w:rFonts w:asciiTheme="minorHAnsi" w:eastAsia="Calibri" w:hAnsiTheme="minorHAnsi" w:cstheme="minorHAnsi"/>
          <w:spacing w:val="1"/>
        </w:rPr>
        <w:t>p</w:t>
      </w:r>
      <w:r w:rsidRPr="001A5962">
        <w:rPr>
          <w:rFonts w:asciiTheme="minorHAnsi" w:eastAsia="Calibri" w:hAnsiTheme="minorHAnsi" w:cstheme="minorHAnsi"/>
        </w:rPr>
        <w:t>o</w:t>
      </w:r>
      <w:r w:rsidRPr="001A5962">
        <w:rPr>
          <w:rFonts w:asciiTheme="minorHAnsi" w:eastAsia="Calibri" w:hAnsiTheme="minorHAnsi" w:cstheme="minorHAnsi"/>
          <w:spacing w:val="1"/>
        </w:rPr>
        <w:t>n</w:t>
      </w:r>
      <w:r w:rsidRPr="001A5962">
        <w:rPr>
          <w:rFonts w:asciiTheme="minorHAnsi" w:eastAsia="Calibri" w:hAnsiTheme="minorHAnsi" w:cstheme="minorHAnsi"/>
        </w:rPr>
        <w:t>se</w:t>
      </w:r>
      <w:r w:rsidRPr="001A5962">
        <w:rPr>
          <w:rFonts w:asciiTheme="minorHAnsi" w:eastAsia="Calibri" w:hAnsiTheme="minorHAnsi" w:cstheme="minorHAnsi"/>
          <w:spacing w:val="-5"/>
        </w:rPr>
        <w:t xml:space="preserve"> </w:t>
      </w:r>
      <w:r w:rsidRPr="001A5962">
        <w:rPr>
          <w:rFonts w:asciiTheme="minorHAnsi" w:eastAsia="Calibri" w:hAnsiTheme="minorHAnsi" w:cstheme="minorHAnsi"/>
        </w:rPr>
        <w:t>age</w:t>
      </w:r>
      <w:r w:rsidRPr="001A5962">
        <w:rPr>
          <w:rFonts w:asciiTheme="minorHAnsi" w:eastAsia="Calibri" w:hAnsiTheme="minorHAnsi" w:cstheme="minorHAnsi"/>
          <w:spacing w:val="2"/>
        </w:rPr>
        <w:t>n</w:t>
      </w:r>
      <w:r w:rsidRPr="001A5962">
        <w:rPr>
          <w:rFonts w:asciiTheme="minorHAnsi" w:eastAsia="Calibri" w:hAnsiTheme="minorHAnsi" w:cstheme="minorHAnsi"/>
          <w:spacing w:val="-1"/>
        </w:rPr>
        <w:t>c</w:t>
      </w:r>
      <w:r w:rsidRPr="001A5962">
        <w:rPr>
          <w:rFonts w:asciiTheme="minorHAnsi" w:eastAsia="Calibri" w:hAnsiTheme="minorHAnsi" w:cstheme="minorHAnsi"/>
        </w:rPr>
        <w:t>y</w:t>
      </w:r>
      <w:r w:rsidRPr="001A5962">
        <w:rPr>
          <w:rFonts w:asciiTheme="minorHAnsi" w:eastAsia="Calibri" w:hAnsiTheme="minorHAnsi" w:cstheme="minorHAnsi"/>
          <w:spacing w:val="-7"/>
        </w:rPr>
        <w:t xml:space="preserve"> </w:t>
      </w:r>
      <w:r w:rsidRPr="001A5962">
        <w:rPr>
          <w:rFonts w:asciiTheme="minorHAnsi" w:eastAsia="Calibri" w:hAnsiTheme="minorHAnsi" w:cstheme="minorHAnsi"/>
          <w:spacing w:val="-2"/>
        </w:rPr>
        <w:t>a</w:t>
      </w:r>
      <w:r w:rsidRPr="001A5962">
        <w:rPr>
          <w:rFonts w:asciiTheme="minorHAnsi" w:eastAsia="Calibri" w:hAnsiTheme="minorHAnsi" w:cstheme="minorHAnsi"/>
          <w:spacing w:val="4"/>
        </w:rPr>
        <w:t>n</w:t>
      </w:r>
      <w:r w:rsidRPr="001A5962">
        <w:rPr>
          <w:rFonts w:asciiTheme="minorHAnsi" w:eastAsia="Calibri" w:hAnsiTheme="minorHAnsi" w:cstheme="minorHAnsi"/>
        </w:rPr>
        <w:t>d</w:t>
      </w:r>
      <w:r w:rsidRPr="001A5962">
        <w:rPr>
          <w:rFonts w:asciiTheme="minorHAnsi" w:eastAsia="Calibri" w:hAnsiTheme="minorHAnsi" w:cstheme="minorHAnsi"/>
          <w:spacing w:val="-1"/>
        </w:rPr>
        <w:t xml:space="preserve"> t</w:t>
      </w:r>
      <w:r w:rsidRPr="001A5962">
        <w:rPr>
          <w:rFonts w:asciiTheme="minorHAnsi" w:eastAsia="Calibri" w:hAnsiTheme="minorHAnsi" w:cstheme="minorHAnsi"/>
          <w:spacing w:val="1"/>
        </w:rPr>
        <w:t>h</w:t>
      </w:r>
      <w:r w:rsidRPr="001A5962">
        <w:rPr>
          <w:rFonts w:asciiTheme="minorHAnsi" w:eastAsia="Calibri" w:hAnsiTheme="minorHAnsi" w:cstheme="minorHAnsi"/>
        </w:rPr>
        <w:t>e</w:t>
      </w:r>
      <w:r w:rsidRPr="001A5962">
        <w:rPr>
          <w:rFonts w:asciiTheme="minorHAnsi" w:eastAsia="Calibri" w:hAnsiTheme="minorHAnsi" w:cstheme="minorHAnsi"/>
          <w:spacing w:val="-1"/>
        </w:rPr>
        <w:t xml:space="preserve"> c</w:t>
      </w:r>
      <w:r w:rsidRPr="001A5962">
        <w:rPr>
          <w:rFonts w:asciiTheme="minorHAnsi" w:eastAsia="Calibri" w:hAnsiTheme="minorHAnsi" w:cstheme="minorHAnsi"/>
          <w:spacing w:val="-2"/>
        </w:rPr>
        <w:t>o</w:t>
      </w:r>
      <w:r w:rsidRPr="001A5962">
        <w:rPr>
          <w:rFonts w:asciiTheme="minorHAnsi" w:eastAsia="Calibri" w:hAnsiTheme="minorHAnsi" w:cstheme="minorHAnsi"/>
        </w:rPr>
        <w:t>mm</w:t>
      </w:r>
      <w:r w:rsidRPr="001A5962">
        <w:rPr>
          <w:rFonts w:asciiTheme="minorHAnsi" w:eastAsia="Calibri" w:hAnsiTheme="minorHAnsi" w:cstheme="minorHAnsi"/>
          <w:spacing w:val="1"/>
        </w:rPr>
        <w:t>un</w:t>
      </w:r>
      <w:r w:rsidRPr="001A5962">
        <w:rPr>
          <w:rFonts w:asciiTheme="minorHAnsi" w:eastAsia="Calibri" w:hAnsiTheme="minorHAnsi" w:cstheme="minorHAnsi"/>
        </w:rPr>
        <w:t>i</w:t>
      </w:r>
      <w:r w:rsidRPr="001A5962">
        <w:rPr>
          <w:rFonts w:asciiTheme="minorHAnsi" w:eastAsia="Calibri" w:hAnsiTheme="minorHAnsi" w:cstheme="minorHAnsi"/>
          <w:spacing w:val="-1"/>
        </w:rPr>
        <w:t>c</w:t>
      </w:r>
      <w:r w:rsidRPr="001A5962">
        <w:rPr>
          <w:rFonts w:asciiTheme="minorHAnsi" w:eastAsia="Calibri" w:hAnsiTheme="minorHAnsi" w:cstheme="minorHAnsi"/>
        </w:rPr>
        <w:t>a</w:t>
      </w:r>
      <w:r w:rsidRPr="001A5962">
        <w:rPr>
          <w:rFonts w:asciiTheme="minorHAnsi" w:eastAsia="Calibri" w:hAnsiTheme="minorHAnsi" w:cstheme="minorHAnsi"/>
          <w:spacing w:val="-1"/>
        </w:rPr>
        <w:t>t</w:t>
      </w:r>
      <w:r w:rsidRPr="001A5962">
        <w:rPr>
          <w:rFonts w:asciiTheme="minorHAnsi" w:eastAsia="Calibri" w:hAnsiTheme="minorHAnsi" w:cstheme="minorHAnsi"/>
        </w:rPr>
        <w:t>io</w:t>
      </w:r>
      <w:r w:rsidRPr="001A5962">
        <w:rPr>
          <w:rFonts w:asciiTheme="minorHAnsi" w:eastAsia="Calibri" w:hAnsiTheme="minorHAnsi" w:cstheme="minorHAnsi"/>
          <w:spacing w:val="2"/>
        </w:rPr>
        <w:t>n</w:t>
      </w:r>
      <w:r w:rsidRPr="001A5962">
        <w:rPr>
          <w:rFonts w:asciiTheme="minorHAnsi" w:eastAsia="Calibri" w:hAnsiTheme="minorHAnsi" w:cstheme="minorHAnsi"/>
        </w:rPr>
        <w:t xml:space="preserve">s </w:t>
      </w:r>
      <w:r w:rsidRPr="001A5962">
        <w:rPr>
          <w:rFonts w:asciiTheme="minorHAnsi" w:eastAsia="Calibri" w:hAnsiTheme="minorHAnsi" w:cstheme="minorHAnsi"/>
          <w:spacing w:val="-1"/>
        </w:rPr>
        <w:t>c</w:t>
      </w:r>
      <w:r w:rsidRPr="001A5962">
        <w:rPr>
          <w:rFonts w:asciiTheme="minorHAnsi" w:eastAsia="Calibri" w:hAnsiTheme="minorHAnsi" w:cstheme="minorHAnsi"/>
        </w:rPr>
        <w:t>e</w:t>
      </w:r>
      <w:r w:rsidRPr="001A5962">
        <w:rPr>
          <w:rFonts w:asciiTheme="minorHAnsi" w:eastAsia="Calibri" w:hAnsiTheme="minorHAnsi" w:cstheme="minorHAnsi"/>
          <w:spacing w:val="1"/>
        </w:rPr>
        <w:t>nt</w:t>
      </w:r>
      <w:r w:rsidRPr="001A5962">
        <w:rPr>
          <w:rFonts w:asciiTheme="minorHAnsi" w:eastAsia="Calibri" w:hAnsiTheme="minorHAnsi" w:cstheme="minorHAnsi"/>
        </w:rPr>
        <w:t>er</w:t>
      </w:r>
      <w:r w:rsidRPr="001A5962">
        <w:rPr>
          <w:rFonts w:asciiTheme="minorHAnsi" w:eastAsia="Calibri" w:hAnsiTheme="minorHAnsi" w:cstheme="minorHAnsi"/>
          <w:spacing w:val="-7"/>
        </w:rPr>
        <w:t xml:space="preserve"> </w:t>
      </w:r>
      <w:r w:rsidRPr="001A5962">
        <w:rPr>
          <w:rFonts w:asciiTheme="minorHAnsi" w:eastAsia="Calibri" w:hAnsiTheme="minorHAnsi" w:cstheme="minorHAnsi"/>
          <w:spacing w:val="-1"/>
        </w:rPr>
        <w:t>w</w:t>
      </w:r>
      <w:r w:rsidRPr="001A5962">
        <w:rPr>
          <w:rFonts w:asciiTheme="minorHAnsi" w:eastAsia="Calibri" w:hAnsiTheme="minorHAnsi" w:cstheme="minorHAnsi"/>
        </w:rPr>
        <w:t>ill</w:t>
      </w:r>
      <w:r w:rsidRPr="001A5962">
        <w:rPr>
          <w:rFonts w:asciiTheme="minorHAnsi" w:eastAsia="Calibri" w:hAnsiTheme="minorHAnsi" w:cstheme="minorHAnsi"/>
          <w:spacing w:val="-1"/>
        </w:rPr>
        <w:t xml:space="preserve"> </w:t>
      </w:r>
      <w:r w:rsidRPr="001A5962">
        <w:rPr>
          <w:rFonts w:asciiTheme="minorHAnsi" w:eastAsia="Calibri" w:hAnsiTheme="minorHAnsi" w:cstheme="minorHAnsi"/>
          <w:spacing w:val="1"/>
        </w:rPr>
        <w:t>f</w:t>
      </w:r>
      <w:r w:rsidRPr="001A5962">
        <w:rPr>
          <w:rFonts w:asciiTheme="minorHAnsi" w:eastAsia="Calibri" w:hAnsiTheme="minorHAnsi" w:cstheme="minorHAnsi"/>
        </w:rPr>
        <w:t>all</w:t>
      </w:r>
      <w:r w:rsidRPr="001A5962">
        <w:rPr>
          <w:rFonts w:asciiTheme="minorHAnsi" w:eastAsia="Calibri" w:hAnsiTheme="minorHAnsi" w:cstheme="minorHAnsi"/>
          <w:spacing w:val="-1"/>
        </w:rPr>
        <w:t xml:space="preserve"> t</w:t>
      </w:r>
      <w:r w:rsidRPr="001A5962">
        <w:rPr>
          <w:rFonts w:asciiTheme="minorHAnsi" w:eastAsia="Calibri" w:hAnsiTheme="minorHAnsi" w:cstheme="minorHAnsi"/>
        </w:rPr>
        <w:t xml:space="preserve">o </w:t>
      </w:r>
      <w:r w:rsidRPr="001A5962">
        <w:rPr>
          <w:rFonts w:asciiTheme="minorHAnsi" w:eastAsia="Calibri" w:hAnsiTheme="minorHAnsi" w:cstheme="minorHAnsi"/>
          <w:spacing w:val="-1"/>
        </w:rPr>
        <w:t>t</w:t>
      </w:r>
      <w:r w:rsidRPr="001A5962">
        <w:rPr>
          <w:rFonts w:asciiTheme="minorHAnsi" w:eastAsia="Calibri" w:hAnsiTheme="minorHAnsi" w:cstheme="minorHAnsi"/>
          <w:spacing w:val="1"/>
        </w:rPr>
        <w:t>h</w:t>
      </w:r>
      <w:r w:rsidRPr="001A5962">
        <w:rPr>
          <w:rFonts w:asciiTheme="minorHAnsi" w:eastAsia="Calibri" w:hAnsiTheme="minorHAnsi" w:cstheme="minorHAnsi"/>
        </w:rPr>
        <w:t>e</w:t>
      </w:r>
      <w:r w:rsidRPr="001A5962">
        <w:rPr>
          <w:rFonts w:asciiTheme="minorHAnsi" w:eastAsia="Calibri" w:hAnsiTheme="minorHAnsi" w:cstheme="minorHAnsi"/>
          <w:spacing w:val="-3"/>
        </w:rPr>
        <w:t xml:space="preserve"> </w:t>
      </w:r>
      <w:r w:rsidRPr="001A5962">
        <w:rPr>
          <w:rFonts w:asciiTheme="minorHAnsi" w:eastAsia="Calibri" w:hAnsiTheme="minorHAnsi" w:cstheme="minorHAnsi"/>
        </w:rPr>
        <w:t>Of</w:t>
      </w:r>
      <w:r w:rsidRPr="001A5962">
        <w:rPr>
          <w:rFonts w:asciiTheme="minorHAnsi" w:eastAsia="Calibri" w:hAnsiTheme="minorHAnsi" w:cstheme="minorHAnsi"/>
          <w:spacing w:val="1"/>
        </w:rPr>
        <w:t>f</w:t>
      </w:r>
      <w:r w:rsidRPr="001A5962">
        <w:rPr>
          <w:rFonts w:asciiTheme="minorHAnsi" w:eastAsia="Calibri" w:hAnsiTheme="minorHAnsi" w:cstheme="minorHAnsi"/>
          <w:spacing w:val="-2"/>
        </w:rPr>
        <w:t>i</w:t>
      </w:r>
      <w:r w:rsidRPr="001A5962">
        <w:rPr>
          <w:rFonts w:asciiTheme="minorHAnsi" w:eastAsia="Calibri" w:hAnsiTheme="minorHAnsi" w:cstheme="minorHAnsi"/>
          <w:spacing w:val="-1"/>
        </w:rPr>
        <w:t>c</w:t>
      </w:r>
      <w:r w:rsidRPr="001A5962">
        <w:rPr>
          <w:rFonts w:asciiTheme="minorHAnsi" w:eastAsia="Calibri" w:hAnsiTheme="minorHAnsi" w:cstheme="minorHAnsi"/>
        </w:rPr>
        <w:t>e</w:t>
      </w:r>
      <w:r w:rsidRPr="001A5962">
        <w:rPr>
          <w:rFonts w:asciiTheme="minorHAnsi" w:eastAsia="Calibri" w:hAnsiTheme="minorHAnsi" w:cstheme="minorHAnsi"/>
          <w:spacing w:val="-1"/>
        </w:rPr>
        <w:t xml:space="preserve"> </w:t>
      </w:r>
      <w:r w:rsidRPr="001A5962">
        <w:rPr>
          <w:rFonts w:asciiTheme="minorHAnsi" w:eastAsia="Calibri" w:hAnsiTheme="minorHAnsi" w:cstheme="minorHAnsi"/>
        </w:rPr>
        <w:t>of Emerg</w:t>
      </w:r>
      <w:r w:rsidRPr="001A5962">
        <w:rPr>
          <w:rFonts w:asciiTheme="minorHAnsi" w:eastAsia="Calibri" w:hAnsiTheme="minorHAnsi" w:cstheme="minorHAnsi"/>
          <w:spacing w:val="-1"/>
        </w:rPr>
        <w:t>e</w:t>
      </w:r>
      <w:r w:rsidRPr="001A5962">
        <w:rPr>
          <w:rFonts w:asciiTheme="minorHAnsi" w:eastAsia="Calibri" w:hAnsiTheme="minorHAnsi" w:cstheme="minorHAnsi"/>
          <w:spacing w:val="1"/>
        </w:rPr>
        <w:t>n</w:t>
      </w:r>
      <w:r w:rsidRPr="001A5962">
        <w:rPr>
          <w:rFonts w:asciiTheme="minorHAnsi" w:eastAsia="Calibri" w:hAnsiTheme="minorHAnsi" w:cstheme="minorHAnsi"/>
          <w:spacing w:val="-1"/>
        </w:rPr>
        <w:t>c</w:t>
      </w:r>
      <w:r w:rsidRPr="001A5962">
        <w:rPr>
          <w:rFonts w:asciiTheme="minorHAnsi" w:eastAsia="Calibri" w:hAnsiTheme="minorHAnsi" w:cstheme="minorHAnsi"/>
        </w:rPr>
        <w:t>y</w:t>
      </w:r>
      <w:r w:rsidRPr="001A5962">
        <w:rPr>
          <w:rFonts w:asciiTheme="minorHAnsi" w:eastAsia="Calibri" w:hAnsiTheme="minorHAnsi" w:cstheme="minorHAnsi"/>
          <w:spacing w:val="-6"/>
        </w:rPr>
        <w:t xml:space="preserve"> </w:t>
      </w:r>
      <w:r w:rsidRPr="001A5962">
        <w:rPr>
          <w:rFonts w:asciiTheme="minorHAnsi" w:eastAsia="Calibri" w:hAnsiTheme="minorHAnsi" w:cstheme="minorHAnsi"/>
          <w:spacing w:val="1"/>
        </w:rPr>
        <w:t>M</w:t>
      </w:r>
      <w:r w:rsidRPr="001A5962">
        <w:rPr>
          <w:rFonts w:asciiTheme="minorHAnsi" w:eastAsia="Calibri" w:hAnsiTheme="minorHAnsi" w:cstheme="minorHAnsi"/>
          <w:spacing w:val="-2"/>
        </w:rPr>
        <w:t>a</w:t>
      </w:r>
      <w:r w:rsidRPr="001A5962">
        <w:rPr>
          <w:rFonts w:asciiTheme="minorHAnsi" w:eastAsia="Calibri" w:hAnsiTheme="minorHAnsi" w:cstheme="minorHAnsi"/>
          <w:spacing w:val="1"/>
        </w:rPr>
        <w:t>n</w:t>
      </w:r>
      <w:r w:rsidRPr="001A5962">
        <w:rPr>
          <w:rFonts w:asciiTheme="minorHAnsi" w:eastAsia="Calibri" w:hAnsiTheme="minorHAnsi" w:cstheme="minorHAnsi"/>
        </w:rPr>
        <w:t>a</w:t>
      </w:r>
      <w:r w:rsidRPr="001A5962">
        <w:rPr>
          <w:rFonts w:asciiTheme="minorHAnsi" w:eastAsia="Calibri" w:hAnsiTheme="minorHAnsi" w:cstheme="minorHAnsi"/>
          <w:spacing w:val="-2"/>
        </w:rPr>
        <w:t>g</w:t>
      </w:r>
      <w:r w:rsidRPr="001A5962">
        <w:rPr>
          <w:rFonts w:asciiTheme="minorHAnsi" w:eastAsia="Calibri" w:hAnsiTheme="minorHAnsi" w:cstheme="minorHAnsi"/>
        </w:rPr>
        <w:t>e</w:t>
      </w:r>
      <w:r w:rsidRPr="001A5962">
        <w:rPr>
          <w:rFonts w:asciiTheme="minorHAnsi" w:eastAsia="Calibri" w:hAnsiTheme="minorHAnsi" w:cstheme="minorHAnsi"/>
          <w:spacing w:val="1"/>
        </w:rPr>
        <w:t>m</w:t>
      </w:r>
      <w:r w:rsidRPr="001A5962">
        <w:rPr>
          <w:rFonts w:asciiTheme="minorHAnsi" w:eastAsia="Calibri" w:hAnsiTheme="minorHAnsi" w:cstheme="minorHAnsi"/>
        </w:rPr>
        <w:t>e</w:t>
      </w:r>
      <w:r w:rsidRPr="001A5962">
        <w:rPr>
          <w:rFonts w:asciiTheme="minorHAnsi" w:eastAsia="Calibri" w:hAnsiTheme="minorHAnsi" w:cstheme="minorHAnsi"/>
          <w:spacing w:val="-1"/>
        </w:rPr>
        <w:t>n</w:t>
      </w:r>
      <w:r w:rsidRPr="001A5962">
        <w:rPr>
          <w:rFonts w:asciiTheme="minorHAnsi" w:eastAsia="Calibri" w:hAnsiTheme="minorHAnsi" w:cstheme="minorHAnsi"/>
        </w:rPr>
        <w:t>t</w:t>
      </w:r>
      <w:r w:rsidRPr="001A5962">
        <w:rPr>
          <w:rFonts w:asciiTheme="minorHAnsi" w:eastAsia="Calibri" w:hAnsiTheme="minorHAnsi" w:cstheme="minorHAnsi"/>
          <w:spacing w:val="-9"/>
        </w:rPr>
        <w:t xml:space="preserve"> </w:t>
      </w:r>
      <w:r w:rsidRPr="001A5962">
        <w:rPr>
          <w:rFonts w:asciiTheme="minorHAnsi" w:eastAsia="Calibri" w:hAnsiTheme="minorHAnsi" w:cstheme="minorHAnsi"/>
          <w:spacing w:val="-1"/>
        </w:rPr>
        <w:t>(</w:t>
      </w:r>
      <w:r w:rsidRPr="001A5962">
        <w:rPr>
          <w:rFonts w:asciiTheme="minorHAnsi" w:eastAsia="Calibri" w:hAnsiTheme="minorHAnsi" w:cstheme="minorHAnsi"/>
        </w:rPr>
        <w:t>OE</w:t>
      </w:r>
      <w:r w:rsidRPr="001A5962">
        <w:rPr>
          <w:rFonts w:asciiTheme="minorHAnsi" w:eastAsia="Calibri" w:hAnsiTheme="minorHAnsi" w:cstheme="minorHAnsi"/>
          <w:spacing w:val="1"/>
        </w:rPr>
        <w:t>M</w:t>
      </w:r>
      <w:r w:rsidRPr="001A5962">
        <w:rPr>
          <w:rFonts w:asciiTheme="minorHAnsi" w:eastAsia="Calibri" w:hAnsiTheme="minorHAnsi" w:cstheme="minorHAnsi"/>
        </w:rPr>
        <w:t xml:space="preserve">) </w:t>
      </w:r>
      <w:r w:rsidR="00996F90" w:rsidRPr="001A5962">
        <w:rPr>
          <w:rFonts w:asciiTheme="minorHAnsi" w:eastAsia="Calibri" w:hAnsiTheme="minorHAnsi" w:cstheme="minorHAnsi"/>
          <w:spacing w:val="-2"/>
        </w:rPr>
        <w:t>a</w:t>
      </w:r>
      <w:r w:rsidR="00996F90" w:rsidRPr="001A5962">
        <w:rPr>
          <w:rFonts w:asciiTheme="minorHAnsi" w:eastAsia="Calibri" w:hAnsiTheme="minorHAnsi" w:cstheme="minorHAnsi"/>
          <w:spacing w:val="1"/>
        </w:rPr>
        <w:t>n</w:t>
      </w:r>
      <w:r w:rsidR="00996F90" w:rsidRPr="001A5962">
        <w:rPr>
          <w:rFonts w:asciiTheme="minorHAnsi" w:eastAsia="Calibri" w:hAnsiTheme="minorHAnsi" w:cstheme="minorHAnsi"/>
        </w:rPr>
        <w:t xml:space="preserve">d/or </w:t>
      </w:r>
      <w:r w:rsidRPr="001A5962">
        <w:rPr>
          <w:rFonts w:asciiTheme="minorHAnsi" w:eastAsia="Calibri" w:hAnsiTheme="minorHAnsi" w:cstheme="minorHAnsi"/>
          <w:spacing w:val="1"/>
        </w:rPr>
        <w:t>th</w:t>
      </w:r>
      <w:r w:rsidRPr="001A5962">
        <w:rPr>
          <w:rFonts w:asciiTheme="minorHAnsi" w:eastAsia="Calibri" w:hAnsiTheme="minorHAnsi" w:cstheme="minorHAnsi"/>
        </w:rPr>
        <w:t>e</w:t>
      </w:r>
      <w:r w:rsidRPr="001A5962">
        <w:rPr>
          <w:rFonts w:asciiTheme="minorHAnsi" w:eastAsia="Calibri" w:hAnsiTheme="minorHAnsi" w:cstheme="minorHAnsi"/>
          <w:spacing w:val="-3"/>
        </w:rPr>
        <w:t xml:space="preserve"> </w:t>
      </w:r>
      <w:r w:rsidRPr="001A5962">
        <w:rPr>
          <w:rFonts w:asciiTheme="minorHAnsi" w:eastAsia="Calibri" w:hAnsiTheme="minorHAnsi" w:cstheme="minorHAnsi"/>
        </w:rPr>
        <w:t>EO</w:t>
      </w:r>
      <w:r w:rsidRPr="001A5962">
        <w:rPr>
          <w:rFonts w:asciiTheme="minorHAnsi" w:eastAsia="Calibri" w:hAnsiTheme="minorHAnsi" w:cstheme="minorHAnsi"/>
          <w:spacing w:val="-1"/>
        </w:rPr>
        <w:t>C</w:t>
      </w:r>
      <w:r w:rsidRPr="001A5962">
        <w:rPr>
          <w:rFonts w:asciiTheme="minorHAnsi" w:eastAsia="Calibri" w:hAnsiTheme="minorHAnsi" w:cstheme="minorHAnsi"/>
        </w:rPr>
        <w:t>.</w:t>
      </w:r>
    </w:p>
    <w:p w14:paraId="1AB241F7" w14:textId="77777777" w:rsidR="00A24F8E" w:rsidRPr="001A5962" w:rsidRDefault="00A24F8E" w:rsidP="00330E95">
      <w:pPr>
        <w:pStyle w:val="ListParagraph"/>
        <w:numPr>
          <w:ilvl w:val="0"/>
          <w:numId w:val="28"/>
        </w:numPr>
        <w:ind w:right="255"/>
        <w:rPr>
          <w:rFonts w:asciiTheme="minorHAnsi" w:eastAsia="Calibri" w:hAnsiTheme="minorHAnsi" w:cstheme="minorHAnsi"/>
        </w:rPr>
      </w:pPr>
      <w:r w:rsidRPr="001A5962">
        <w:rPr>
          <w:rFonts w:asciiTheme="minorHAnsi" w:eastAsia="Calibri" w:hAnsiTheme="minorHAnsi" w:cstheme="minorHAnsi"/>
        </w:rPr>
        <w:t xml:space="preserve">A County to County resource request will be coordinated by the EOC. </w:t>
      </w:r>
    </w:p>
    <w:p w14:paraId="43996BCF" w14:textId="77777777" w:rsidR="00A24F8E" w:rsidRPr="001A5962" w:rsidRDefault="00A24F8E" w:rsidP="00330E95">
      <w:pPr>
        <w:pStyle w:val="ListParagraph"/>
        <w:numPr>
          <w:ilvl w:val="0"/>
          <w:numId w:val="28"/>
        </w:numPr>
        <w:ind w:right="255"/>
        <w:rPr>
          <w:rFonts w:asciiTheme="minorHAnsi" w:eastAsia="Calibri" w:hAnsiTheme="minorHAnsi" w:cstheme="minorHAnsi"/>
        </w:rPr>
      </w:pPr>
      <w:r w:rsidRPr="001A5962">
        <w:rPr>
          <w:rFonts w:asciiTheme="minorHAnsi" w:eastAsia="Calibri" w:hAnsiTheme="minorHAnsi" w:cstheme="minorHAnsi"/>
        </w:rPr>
        <w:t>Additional requests will funnel through the State Office of Emergency Management.</w:t>
      </w:r>
    </w:p>
    <w:p w14:paraId="6FC9BE2F" w14:textId="77777777" w:rsidR="00A24F8E" w:rsidRPr="001A5962" w:rsidRDefault="00A24F8E" w:rsidP="00330E95">
      <w:pPr>
        <w:pStyle w:val="ListParagraph"/>
        <w:numPr>
          <w:ilvl w:val="0"/>
          <w:numId w:val="28"/>
        </w:numPr>
        <w:ind w:right="255"/>
        <w:rPr>
          <w:rFonts w:asciiTheme="minorHAnsi" w:eastAsia="Calibri" w:hAnsiTheme="minorHAnsi" w:cstheme="minorHAnsi"/>
        </w:rPr>
      </w:pPr>
      <w:r w:rsidRPr="001A5962">
        <w:rPr>
          <w:rFonts w:asciiTheme="minorHAnsi" w:eastAsia="Calibri" w:hAnsiTheme="minorHAnsi" w:cstheme="minorHAnsi"/>
        </w:rPr>
        <w:t xml:space="preserve">There may also be a coordinated request made through the local </w:t>
      </w:r>
      <w:r w:rsidR="00653AC8" w:rsidRPr="001A5962">
        <w:rPr>
          <w:rFonts w:asciiTheme="minorHAnsi" w:eastAsia="Calibri" w:hAnsiTheme="minorHAnsi" w:cstheme="minorHAnsi"/>
        </w:rPr>
        <w:t>health</w:t>
      </w:r>
      <w:r w:rsidRPr="001A5962">
        <w:rPr>
          <w:rFonts w:asciiTheme="minorHAnsi" w:eastAsia="Calibri" w:hAnsiTheme="minorHAnsi" w:cstheme="minorHAnsi"/>
        </w:rPr>
        <w:t xml:space="preserve"> department to the State Health Department for additional resources.</w:t>
      </w:r>
    </w:p>
    <w:p w14:paraId="2992170C" w14:textId="77777777" w:rsidR="00A24F8E" w:rsidRPr="001A5962" w:rsidRDefault="00A24F8E" w:rsidP="00330E95">
      <w:pPr>
        <w:pStyle w:val="ListParagraph"/>
        <w:numPr>
          <w:ilvl w:val="0"/>
          <w:numId w:val="28"/>
        </w:numPr>
        <w:ind w:right="255"/>
        <w:rPr>
          <w:rFonts w:asciiTheme="minorHAnsi" w:eastAsia="Calibri" w:hAnsiTheme="minorHAnsi" w:cstheme="minorHAnsi"/>
        </w:rPr>
      </w:pPr>
      <w:proofErr w:type="gramStart"/>
      <w:r w:rsidRPr="001A5962">
        <w:rPr>
          <w:rFonts w:asciiTheme="minorHAnsi" w:eastAsia="Calibri" w:hAnsiTheme="minorHAnsi" w:cstheme="minorHAnsi"/>
        </w:rPr>
        <w:t>Typically</w:t>
      </w:r>
      <w:proofErr w:type="gramEnd"/>
      <w:r w:rsidRPr="001A5962">
        <w:rPr>
          <w:rFonts w:asciiTheme="minorHAnsi" w:eastAsia="Calibri" w:hAnsiTheme="minorHAnsi" w:cstheme="minorHAnsi"/>
        </w:rPr>
        <w:t xml:space="preserve"> a</w:t>
      </w:r>
      <w:r w:rsidR="00996F90" w:rsidRPr="001A5962">
        <w:rPr>
          <w:rFonts w:asciiTheme="minorHAnsi" w:eastAsia="Calibri" w:hAnsiTheme="minorHAnsi" w:cstheme="minorHAnsi"/>
        </w:rPr>
        <w:t xml:space="preserve"> designated individual</w:t>
      </w:r>
      <w:r w:rsidRPr="001A5962">
        <w:rPr>
          <w:rFonts w:asciiTheme="minorHAnsi" w:eastAsia="Calibri" w:hAnsiTheme="minorHAnsi" w:cstheme="minorHAnsi"/>
        </w:rPr>
        <w:t xml:space="preserve"> will respond to the EOC help coordinate those requests</w:t>
      </w:r>
      <w:r w:rsidR="00996F90" w:rsidRPr="001A5962">
        <w:rPr>
          <w:rFonts w:asciiTheme="minorHAnsi" w:eastAsia="Calibri" w:hAnsiTheme="minorHAnsi" w:cstheme="minorHAnsi"/>
        </w:rPr>
        <w:t xml:space="preserve"> as a representative for ESF8</w:t>
      </w:r>
      <w:r w:rsidRPr="001A5962">
        <w:rPr>
          <w:rFonts w:asciiTheme="minorHAnsi" w:eastAsia="Calibri" w:hAnsiTheme="minorHAnsi" w:cstheme="minorHAnsi"/>
        </w:rPr>
        <w:t>.</w:t>
      </w:r>
    </w:p>
    <w:p w14:paraId="648AF881" w14:textId="77777777" w:rsidR="00A24F8E" w:rsidRPr="001A5962" w:rsidRDefault="00A24F8E" w:rsidP="00330E95">
      <w:pPr>
        <w:pStyle w:val="ListParagraph"/>
        <w:numPr>
          <w:ilvl w:val="0"/>
          <w:numId w:val="28"/>
        </w:numPr>
        <w:ind w:right="255"/>
        <w:rPr>
          <w:rFonts w:asciiTheme="minorHAnsi" w:eastAsia="Calibri" w:hAnsiTheme="minorHAnsi" w:cstheme="minorHAnsi"/>
        </w:rPr>
      </w:pPr>
      <w:r w:rsidRPr="001A5962">
        <w:rPr>
          <w:rFonts w:asciiTheme="minorHAnsi" w:eastAsia="Calibri" w:hAnsiTheme="minorHAnsi" w:cstheme="minorHAnsi"/>
        </w:rPr>
        <w:lastRenderedPageBreak/>
        <w:t xml:space="preserve">Along with the direct coordination between agencies, the use of EMSystems </w:t>
      </w:r>
      <w:r w:rsidR="00AC5B4B">
        <w:rPr>
          <w:rFonts w:asciiTheme="minorHAnsi" w:eastAsia="Calibri" w:hAnsiTheme="minorHAnsi" w:cstheme="minorHAnsi"/>
        </w:rPr>
        <w:t xml:space="preserve">and WebEOC </w:t>
      </w:r>
      <w:r w:rsidRPr="001A5962">
        <w:rPr>
          <w:rFonts w:asciiTheme="minorHAnsi" w:eastAsia="Calibri" w:hAnsiTheme="minorHAnsi" w:cstheme="minorHAnsi"/>
        </w:rPr>
        <w:t>in an MCI event is critical and is used by many OEMs to help with resource coordination.</w:t>
      </w:r>
    </w:p>
    <w:p w14:paraId="426C6233" w14:textId="77777777" w:rsidR="00A24F8E" w:rsidRDefault="00A24F8E" w:rsidP="00330E95">
      <w:pPr>
        <w:pStyle w:val="ListParagraph"/>
        <w:numPr>
          <w:ilvl w:val="0"/>
          <w:numId w:val="28"/>
        </w:numPr>
        <w:ind w:right="255"/>
        <w:rPr>
          <w:rFonts w:asciiTheme="minorHAnsi" w:eastAsia="Calibri" w:hAnsiTheme="minorHAnsi" w:cstheme="minorHAnsi"/>
        </w:rPr>
      </w:pPr>
      <w:r w:rsidRPr="001A5962">
        <w:rPr>
          <w:rFonts w:asciiTheme="minorHAnsi" w:eastAsia="Calibri" w:hAnsiTheme="minorHAnsi" w:cstheme="minorHAnsi"/>
        </w:rPr>
        <w:t>Lastly</w:t>
      </w:r>
      <w:r w:rsidR="002C365D" w:rsidRPr="001A5962">
        <w:rPr>
          <w:rFonts w:asciiTheme="minorHAnsi" w:eastAsia="Calibri" w:hAnsiTheme="minorHAnsi" w:cstheme="minorHAnsi"/>
        </w:rPr>
        <w:t>,</w:t>
      </w:r>
      <w:r w:rsidRPr="001A5962">
        <w:rPr>
          <w:rFonts w:asciiTheme="minorHAnsi" w:eastAsia="Calibri" w:hAnsiTheme="minorHAnsi" w:cstheme="minorHAnsi"/>
        </w:rPr>
        <w:t xml:space="preserve"> ma</w:t>
      </w:r>
      <w:r w:rsidR="002C365D" w:rsidRPr="001A5962">
        <w:rPr>
          <w:rFonts w:asciiTheme="minorHAnsi" w:eastAsia="Calibri" w:hAnsiTheme="minorHAnsi" w:cstheme="minorHAnsi"/>
        </w:rPr>
        <w:t>n</w:t>
      </w:r>
      <w:r w:rsidRPr="001A5962">
        <w:rPr>
          <w:rFonts w:asciiTheme="minorHAnsi" w:eastAsia="Calibri" w:hAnsiTheme="minorHAnsi" w:cstheme="minorHAnsi"/>
        </w:rPr>
        <w:t xml:space="preserve">y OEMs will </w:t>
      </w:r>
      <w:r w:rsidR="002C365D" w:rsidRPr="001A5962">
        <w:rPr>
          <w:rFonts w:asciiTheme="minorHAnsi" w:eastAsia="Calibri" w:hAnsiTheme="minorHAnsi" w:cstheme="minorHAnsi"/>
        </w:rPr>
        <w:t xml:space="preserve">request </w:t>
      </w:r>
      <w:r w:rsidRPr="001A5962">
        <w:rPr>
          <w:rFonts w:asciiTheme="minorHAnsi" w:eastAsia="Calibri" w:hAnsiTheme="minorHAnsi" w:cstheme="minorHAnsi"/>
        </w:rPr>
        <w:t>a hospital liaison to the EOC to assist with resource and patient tracking.</w:t>
      </w:r>
    </w:p>
    <w:p w14:paraId="53002999" w14:textId="77777777" w:rsidR="000238B7" w:rsidRDefault="000238B7" w:rsidP="000238B7">
      <w:pPr>
        <w:pStyle w:val="ListParagraph"/>
        <w:ind w:left="2160"/>
        <w:rPr>
          <w:rFonts w:asciiTheme="minorHAnsi" w:eastAsia="Calibri" w:hAnsiTheme="minorHAnsi" w:cstheme="minorHAnsi"/>
        </w:rPr>
      </w:pPr>
    </w:p>
    <w:p w14:paraId="4848C213" w14:textId="77777777" w:rsidR="000238B7" w:rsidRPr="008400F2" w:rsidRDefault="000238B7" w:rsidP="00330E95">
      <w:pPr>
        <w:pStyle w:val="ListParagraph"/>
        <w:numPr>
          <w:ilvl w:val="0"/>
          <w:numId w:val="27"/>
        </w:numPr>
        <w:rPr>
          <w:rFonts w:asciiTheme="minorHAnsi" w:eastAsia="Calibri" w:hAnsiTheme="minorHAnsi" w:cstheme="minorHAnsi"/>
          <w:b/>
          <w:u w:val="single"/>
        </w:rPr>
      </w:pPr>
      <w:r w:rsidRPr="008400F2">
        <w:rPr>
          <w:rFonts w:asciiTheme="minorHAnsi" w:eastAsia="Calibri" w:hAnsiTheme="minorHAnsi" w:cstheme="minorHAnsi"/>
          <w:b/>
          <w:u w:val="single"/>
        </w:rPr>
        <w:t>Public Health</w:t>
      </w:r>
    </w:p>
    <w:p w14:paraId="2A4A3788" w14:textId="77777777" w:rsidR="001A5962" w:rsidRPr="000238B7" w:rsidRDefault="001A5962" w:rsidP="00330E95">
      <w:pPr>
        <w:pStyle w:val="ListParagraph"/>
        <w:numPr>
          <w:ilvl w:val="0"/>
          <w:numId w:val="35"/>
        </w:numPr>
        <w:rPr>
          <w:rFonts w:asciiTheme="minorHAnsi" w:eastAsia="Calibri" w:hAnsiTheme="minorHAnsi" w:cstheme="minorHAnsi"/>
        </w:rPr>
      </w:pPr>
      <w:r w:rsidRPr="000238B7">
        <w:rPr>
          <w:rFonts w:asciiTheme="minorHAnsi" w:hAnsiTheme="minorHAnsi" w:cstheme="minorHAnsi"/>
        </w:rPr>
        <w:t>Public Health representatives are typically the lead for Emergency Support Function (ESF) 8 to provide a coordinated response to health and medical care needs during and following an emergency or disaster incident.</w:t>
      </w:r>
    </w:p>
    <w:p w14:paraId="7C413412" w14:textId="77777777" w:rsidR="00E50F88" w:rsidRPr="000238B7" w:rsidRDefault="00A24F8E" w:rsidP="00330E95">
      <w:pPr>
        <w:pStyle w:val="ListParagraph"/>
        <w:numPr>
          <w:ilvl w:val="0"/>
          <w:numId w:val="35"/>
        </w:numPr>
        <w:rPr>
          <w:rFonts w:asciiTheme="minorHAnsi" w:eastAsia="Calibri" w:hAnsiTheme="minorHAnsi" w:cstheme="minorHAnsi"/>
        </w:rPr>
      </w:pPr>
      <w:r w:rsidRPr="000238B7">
        <w:rPr>
          <w:rFonts w:asciiTheme="minorHAnsi" w:eastAsia="Calibri" w:hAnsiTheme="minorHAnsi" w:cstheme="minorHAnsi"/>
        </w:rPr>
        <w:t xml:space="preserve">ESF 8 </w:t>
      </w:r>
      <w:r w:rsidR="00996F90" w:rsidRPr="000238B7">
        <w:rPr>
          <w:rFonts w:asciiTheme="minorHAnsi" w:eastAsia="Calibri" w:hAnsiTheme="minorHAnsi" w:cstheme="minorHAnsi"/>
        </w:rPr>
        <w:t>supports the overall health and medical response through the EOC.</w:t>
      </w:r>
    </w:p>
    <w:p w14:paraId="6C77844E" w14:textId="77777777" w:rsidR="00A24F8E" w:rsidRPr="000238B7" w:rsidRDefault="00A24F8E" w:rsidP="00330E95">
      <w:pPr>
        <w:pStyle w:val="ListParagraph"/>
        <w:numPr>
          <w:ilvl w:val="0"/>
          <w:numId w:val="35"/>
        </w:numPr>
        <w:rPr>
          <w:rFonts w:asciiTheme="minorHAnsi" w:eastAsia="Calibri" w:hAnsiTheme="minorHAnsi" w:cstheme="minorHAnsi"/>
        </w:rPr>
      </w:pPr>
      <w:r w:rsidRPr="000238B7">
        <w:rPr>
          <w:rFonts w:asciiTheme="minorHAnsi" w:eastAsia="Calibri" w:hAnsiTheme="minorHAnsi" w:cstheme="minorHAnsi"/>
        </w:rPr>
        <w:t xml:space="preserve">For emergency and disaster incidents requiring mutual-aid and local, state or federal </w:t>
      </w:r>
      <w:r w:rsidR="00010A2F" w:rsidRPr="000238B7">
        <w:rPr>
          <w:rFonts w:asciiTheme="minorHAnsi" w:eastAsia="Calibri" w:hAnsiTheme="minorHAnsi" w:cstheme="minorHAnsi"/>
        </w:rPr>
        <w:t>a</w:t>
      </w:r>
      <w:r w:rsidRPr="000238B7">
        <w:rPr>
          <w:rFonts w:asciiTheme="minorHAnsi" w:eastAsia="Calibri" w:hAnsiTheme="minorHAnsi" w:cstheme="minorHAnsi"/>
        </w:rPr>
        <w:t>ssistance, public health will work with counterparts from such</w:t>
      </w:r>
      <w:r w:rsidR="006756E0" w:rsidRPr="000238B7">
        <w:rPr>
          <w:rFonts w:asciiTheme="minorHAnsi" w:eastAsia="Calibri" w:hAnsiTheme="minorHAnsi" w:cstheme="minorHAnsi"/>
        </w:rPr>
        <w:t xml:space="preserve"> </w:t>
      </w:r>
      <w:r w:rsidRPr="000238B7">
        <w:rPr>
          <w:rFonts w:asciiTheme="minorHAnsi" w:eastAsia="Calibri" w:hAnsiTheme="minorHAnsi" w:cstheme="minorHAnsi"/>
        </w:rPr>
        <w:t>entities to seek, plan</w:t>
      </w:r>
      <w:r w:rsidR="008400F2">
        <w:rPr>
          <w:rFonts w:asciiTheme="minorHAnsi" w:eastAsia="Calibri" w:hAnsiTheme="minorHAnsi" w:cstheme="minorHAnsi"/>
        </w:rPr>
        <w:t>,</w:t>
      </w:r>
      <w:r w:rsidRPr="000238B7">
        <w:rPr>
          <w:rFonts w:asciiTheme="minorHAnsi" w:eastAsia="Calibri" w:hAnsiTheme="minorHAnsi" w:cstheme="minorHAnsi"/>
        </w:rPr>
        <w:t xml:space="preserve"> and direct use of those assets.</w:t>
      </w:r>
    </w:p>
    <w:p w14:paraId="401BA896" w14:textId="77777777" w:rsidR="00E50F88" w:rsidRPr="000238B7" w:rsidRDefault="00A24F8E" w:rsidP="00330E95">
      <w:pPr>
        <w:pStyle w:val="ListParagraph"/>
        <w:numPr>
          <w:ilvl w:val="0"/>
          <w:numId w:val="35"/>
        </w:numPr>
        <w:rPr>
          <w:rFonts w:asciiTheme="minorHAnsi" w:hAnsiTheme="minorHAnsi" w:cstheme="minorHAnsi"/>
        </w:rPr>
      </w:pPr>
      <w:r w:rsidRPr="000238B7">
        <w:rPr>
          <w:rFonts w:asciiTheme="minorHAnsi" w:eastAsia="Calibri" w:hAnsiTheme="minorHAnsi" w:cstheme="minorHAnsi"/>
        </w:rPr>
        <w:t xml:space="preserve">When an incident is focused in scope to a specific type of a response, such as a mass casualty, the position and functions of ESF 8 will be assumed by appropriate personnel with expertise pertinent to the incident. </w:t>
      </w:r>
    </w:p>
    <w:p w14:paraId="001F4CE6" w14:textId="77777777" w:rsidR="007B23EC" w:rsidRPr="000238B7" w:rsidRDefault="007B23EC" w:rsidP="00847506">
      <w:pPr>
        <w:rPr>
          <w:rFonts w:asciiTheme="minorHAnsi" w:hAnsiTheme="minorHAnsi" w:cstheme="minorHAnsi"/>
        </w:rPr>
      </w:pPr>
    </w:p>
    <w:p w14:paraId="4BD5D531" w14:textId="77777777" w:rsidR="00847506" w:rsidRPr="000238B7" w:rsidRDefault="00847506" w:rsidP="00330E95">
      <w:pPr>
        <w:pStyle w:val="ListParagraph"/>
        <w:numPr>
          <w:ilvl w:val="0"/>
          <w:numId w:val="5"/>
        </w:numPr>
        <w:rPr>
          <w:rFonts w:asciiTheme="minorHAnsi" w:hAnsiTheme="minorHAnsi" w:cstheme="minorHAnsi"/>
          <w:b/>
        </w:rPr>
      </w:pPr>
      <w:r w:rsidRPr="000238B7">
        <w:rPr>
          <w:rFonts w:asciiTheme="minorHAnsi" w:hAnsiTheme="minorHAnsi" w:cstheme="minorHAnsi"/>
          <w:b/>
        </w:rPr>
        <w:t>Medical Direction/Protocols</w:t>
      </w:r>
    </w:p>
    <w:p w14:paraId="65609723" w14:textId="77777777" w:rsidR="00847506" w:rsidRPr="00010A2F" w:rsidRDefault="00201762" w:rsidP="00330E95">
      <w:pPr>
        <w:pStyle w:val="ListParagraph"/>
        <w:numPr>
          <w:ilvl w:val="1"/>
          <w:numId w:val="5"/>
        </w:numPr>
        <w:rPr>
          <w:rFonts w:asciiTheme="minorHAnsi" w:hAnsiTheme="minorHAnsi" w:cstheme="minorHAnsi"/>
        </w:rPr>
      </w:pPr>
      <w:commentRangeStart w:id="7"/>
      <w:r w:rsidRPr="00010A2F">
        <w:rPr>
          <w:rFonts w:asciiTheme="minorHAnsi" w:hAnsiTheme="minorHAnsi" w:cstheme="minorHAnsi"/>
        </w:rPr>
        <w:t>Established m</w:t>
      </w:r>
      <w:r w:rsidR="00847506" w:rsidRPr="00010A2F">
        <w:rPr>
          <w:rFonts w:asciiTheme="minorHAnsi" w:hAnsiTheme="minorHAnsi" w:cstheme="minorHAnsi"/>
        </w:rPr>
        <w:t>edical direction will be maintained by each agency’s provider</w:t>
      </w:r>
      <w:r w:rsidR="00706AEA" w:rsidRPr="00010A2F">
        <w:rPr>
          <w:rFonts w:asciiTheme="minorHAnsi" w:hAnsiTheme="minorHAnsi" w:cstheme="minorHAnsi"/>
        </w:rPr>
        <w:t>,</w:t>
      </w:r>
      <w:r w:rsidR="00847506" w:rsidRPr="00010A2F">
        <w:rPr>
          <w:rFonts w:asciiTheme="minorHAnsi" w:hAnsiTheme="minorHAnsi" w:cstheme="minorHAnsi"/>
        </w:rPr>
        <w:t xml:space="preserve"> even outside of </w:t>
      </w:r>
      <w:r w:rsidRPr="00010A2F">
        <w:rPr>
          <w:rFonts w:asciiTheme="minorHAnsi" w:hAnsiTheme="minorHAnsi" w:cstheme="minorHAnsi"/>
        </w:rPr>
        <w:t xml:space="preserve">the </w:t>
      </w:r>
      <w:r w:rsidR="00847506" w:rsidRPr="00010A2F">
        <w:rPr>
          <w:rFonts w:asciiTheme="minorHAnsi" w:hAnsiTheme="minorHAnsi" w:cstheme="minorHAnsi"/>
        </w:rPr>
        <w:t>local agency’s jurisdiction.</w:t>
      </w:r>
      <w:commentRangeEnd w:id="7"/>
      <w:r w:rsidR="005C7546">
        <w:rPr>
          <w:rStyle w:val="CommentReference"/>
        </w:rPr>
        <w:commentReference w:id="7"/>
      </w:r>
    </w:p>
    <w:p w14:paraId="4592F5E0" w14:textId="77777777" w:rsidR="00847506" w:rsidRPr="00010A2F" w:rsidRDefault="00847506" w:rsidP="00330E95">
      <w:pPr>
        <w:pStyle w:val="ListParagraph"/>
        <w:numPr>
          <w:ilvl w:val="1"/>
          <w:numId w:val="5"/>
        </w:numPr>
        <w:rPr>
          <w:rFonts w:asciiTheme="minorHAnsi" w:hAnsiTheme="minorHAnsi" w:cstheme="minorHAnsi"/>
        </w:rPr>
      </w:pPr>
      <w:r w:rsidRPr="00010A2F">
        <w:rPr>
          <w:rFonts w:asciiTheme="minorHAnsi" w:hAnsiTheme="minorHAnsi" w:cstheme="minorHAnsi"/>
        </w:rPr>
        <w:t>Patient care shall be rendered in accordance with the established prehospital care protocols of each responding agency.</w:t>
      </w:r>
    </w:p>
    <w:p w14:paraId="31EF7C40" w14:textId="77777777" w:rsidR="00847506" w:rsidRPr="00010A2F" w:rsidRDefault="00847506" w:rsidP="00847506">
      <w:pPr>
        <w:rPr>
          <w:rFonts w:asciiTheme="minorHAnsi" w:hAnsiTheme="minorHAnsi" w:cstheme="minorHAnsi"/>
        </w:rPr>
      </w:pPr>
    </w:p>
    <w:p w14:paraId="4B7E6FFA" w14:textId="77777777" w:rsidR="00847506" w:rsidRPr="000238B7" w:rsidRDefault="00847506" w:rsidP="00330E95">
      <w:pPr>
        <w:pStyle w:val="ListParagraph"/>
        <w:numPr>
          <w:ilvl w:val="0"/>
          <w:numId w:val="5"/>
        </w:numPr>
        <w:rPr>
          <w:rFonts w:asciiTheme="minorHAnsi" w:hAnsiTheme="minorHAnsi" w:cstheme="minorHAnsi"/>
          <w:b/>
        </w:rPr>
      </w:pPr>
      <w:r w:rsidRPr="000238B7">
        <w:rPr>
          <w:rFonts w:asciiTheme="minorHAnsi" w:hAnsiTheme="minorHAnsi" w:cstheme="minorHAnsi"/>
          <w:b/>
        </w:rPr>
        <w:t>Fatalities and Mass Fatalities Incident</w:t>
      </w:r>
      <w:r w:rsidR="00FA6BDE" w:rsidRPr="000238B7">
        <w:rPr>
          <w:rFonts w:asciiTheme="minorHAnsi" w:hAnsiTheme="minorHAnsi" w:cstheme="minorHAnsi"/>
          <w:b/>
        </w:rPr>
        <w:t>s</w:t>
      </w:r>
    </w:p>
    <w:p w14:paraId="4C9AA3A9" w14:textId="77777777" w:rsidR="00847506" w:rsidRPr="00010A2F" w:rsidRDefault="00847506" w:rsidP="00330E95">
      <w:pPr>
        <w:numPr>
          <w:ilvl w:val="1"/>
          <w:numId w:val="5"/>
        </w:numPr>
        <w:rPr>
          <w:rFonts w:asciiTheme="minorHAnsi" w:hAnsiTheme="minorHAnsi" w:cstheme="minorHAnsi"/>
        </w:rPr>
      </w:pPr>
      <w:r w:rsidRPr="00010A2F">
        <w:rPr>
          <w:rFonts w:asciiTheme="minorHAnsi" w:hAnsiTheme="minorHAnsi" w:cstheme="minorHAnsi"/>
        </w:rPr>
        <w:t>It is critical that the Coroner’s Office be notified as early as possible in any mass fatality situation.</w:t>
      </w:r>
    </w:p>
    <w:p w14:paraId="63855C11" w14:textId="77777777" w:rsidR="00847506" w:rsidRPr="00010A2F" w:rsidRDefault="00706AEA" w:rsidP="00330E95">
      <w:pPr>
        <w:numPr>
          <w:ilvl w:val="1"/>
          <w:numId w:val="5"/>
        </w:numPr>
        <w:rPr>
          <w:rFonts w:asciiTheme="minorHAnsi" w:hAnsiTheme="minorHAnsi" w:cstheme="minorHAnsi"/>
        </w:rPr>
      </w:pPr>
      <w:r w:rsidRPr="00010A2F">
        <w:rPr>
          <w:rFonts w:asciiTheme="minorHAnsi" w:hAnsiTheme="minorHAnsi" w:cstheme="minorHAnsi"/>
        </w:rPr>
        <w:t>F</w:t>
      </w:r>
      <w:r w:rsidR="00847506" w:rsidRPr="00010A2F">
        <w:rPr>
          <w:rFonts w:asciiTheme="minorHAnsi" w:hAnsiTheme="minorHAnsi" w:cstheme="minorHAnsi"/>
        </w:rPr>
        <w:t>atalities and any incident debris need to be left in place to assist the Coroner in identifying victims.</w:t>
      </w:r>
    </w:p>
    <w:p w14:paraId="0E29D192" w14:textId="77777777" w:rsidR="00847506" w:rsidRPr="00010A2F" w:rsidRDefault="00847506" w:rsidP="00330E95">
      <w:pPr>
        <w:numPr>
          <w:ilvl w:val="1"/>
          <w:numId w:val="5"/>
        </w:numPr>
        <w:rPr>
          <w:rFonts w:asciiTheme="minorHAnsi" w:hAnsiTheme="minorHAnsi" w:cstheme="minorHAnsi"/>
        </w:rPr>
      </w:pPr>
      <w:r w:rsidRPr="00010A2F">
        <w:rPr>
          <w:rFonts w:asciiTheme="minorHAnsi" w:hAnsiTheme="minorHAnsi" w:cstheme="minorHAnsi"/>
        </w:rPr>
        <w:t>The Coroner and Law Enforcement shall be responsible for scene and evidence security.</w:t>
      </w:r>
    </w:p>
    <w:p w14:paraId="755975E6" w14:textId="77777777" w:rsidR="00847506" w:rsidRPr="00010A2F" w:rsidRDefault="00847506" w:rsidP="00847506">
      <w:pPr>
        <w:rPr>
          <w:rFonts w:asciiTheme="minorHAnsi" w:hAnsiTheme="minorHAnsi" w:cstheme="minorHAnsi"/>
        </w:rPr>
      </w:pPr>
    </w:p>
    <w:p w14:paraId="040CEAAD" w14:textId="77777777" w:rsidR="00847506" w:rsidRPr="000238B7" w:rsidRDefault="00847506" w:rsidP="00330E95">
      <w:pPr>
        <w:pStyle w:val="ListParagraph"/>
        <w:numPr>
          <w:ilvl w:val="0"/>
          <w:numId w:val="5"/>
        </w:numPr>
        <w:rPr>
          <w:rFonts w:asciiTheme="minorHAnsi" w:hAnsiTheme="minorHAnsi" w:cstheme="minorHAnsi"/>
          <w:b/>
        </w:rPr>
      </w:pPr>
      <w:r w:rsidRPr="000238B7">
        <w:rPr>
          <w:rFonts w:asciiTheme="minorHAnsi" w:hAnsiTheme="minorHAnsi" w:cstheme="minorHAnsi"/>
          <w:b/>
        </w:rPr>
        <w:t>Standard Precautions</w:t>
      </w:r>
    </w:p>
    <w:p w14:paraId="7E939488" w14:textId="77777777" w:rsidR="00847506" w:rsidRPr="00010A2F" w:rsidRDefault="00847506" w:rsidP="00330E95">
      <w:pPr>
        <w:pStyle w:val="BodyTextIndent"/>
        <w:numPr>
          <w:ilvl w:val="1"/>
          <w:numId w:val="5"/>
        </w:numPr>
        <w:rPr>
          <w:rFonts w:asciiTheme="minorHAnsi" w:hAnsiTheme="minorHAnsi" w:cstheme="minorHAnsi"/>
        </w:rPr>
      </w:pPr>
      <w:r w:rsidRPr="00010A2F">
        <w:rPr>
          <w:rFonts w:asciiTheme="minorHAnsi" w:hAnsiTheme="minorHAnsi" w:cstheme="minorHAnsi"/>
        </w:rPr>
        <w:t>All personnel involved in a response to any MCI or evacuation shall comply with stand</w:t>
      </w:r>
      <w:r w:rsidR="00CB7CC9" w:rsidRPr="00010A2F">
        <w:rPr>
          <w:rFonts w:asciiTheme="minorHAnsi" w:hAnsiTheme="minorHAnsi" w:cstheme="minorHAnsi"/>
        </w:rPr>
        <w:t>ard precautions, to include</w:t>
      </w:r>
      <w:r w:rsidRPr="00010A2F">
        <w:rPr>
          <w:rFonts w:asciiTheme="minorHAnsi" w:hAnsiTheme="minorHAnsi" w:cstheme="minorHAnsi"/>
        </w:rPr>
        <w:t xml:space="preserve"> </w:t>
      </w:r>
      <w:r w:rsidR="00CB7CC9" w:rsidRPr="00010A2F">
        <w:rPr>
          <w:rFonts w:asciiTheme="minorHAnsi" w:hAnsiTheme="minorHAnsi" w:cstheme="minorHAnsi"/>
        </w:rPr>
        <w:t>universal precautions/</w:t>
      </w:r>
      <w:r w:rsidRPr="00010A2F">
        <w:rPr>
          <w:rFonts w:asciiTheme="minorHAnsi" w:hAnsiTheme="minorHAnsi" w:cstheme="minorHAnsi"/>
        </w:rPr>
        <w:t xml:space="preserve">body substance isolation, and all equipment and resources </w:t>
      </w:r>
      <w:r w:rsidR="00CB7CC9" w:rsidRPr="00010A2F">
        <w:rPr>
          <w:rFonts w:asciiTheme="minorHAnsi" w:hAnsiTheme="minorHAnsi" w:cstheme="minorHAnsi"/>
        </w:rPr>
        <w:t xml:space="preserve">(PPE) </w:t>
      </w:r>
      <w:r w:rsidRPr="00010A2F">
        <w:rPr>
          <w:rFonts w:asciiTheme="minorHAnsi" w:hAnsiTheme="minorHAnsi" w:cstheme="minorHAnsi"/>
        </w:rPr>
        <w:t>for their own personal protection.</w:t>
      </w:r>
    </w:p>
    <w:p w14:paraId="7EB6339E" w14:textId="77777777" w:rsidR="00847506" w:rsidRPr="00010A2F" w:rsidRDefault="00847506" w:rsidP="00847506">
      <w:pPr>
        <w:pStyle w:val="BodyTextIndent"/>
        <w:rPr>
          <w:rFonts w:asciiTheme="minorHAnsi" w:hAnsiTheme="minorHAnsi" w:cstheme="minorHAnsi"/>
        </w:rPr>
      </w:pPr>
    </w:p>
    <w:p w14:paraId="2EE72B50" w14:textId="77777777" w:rsidR="00836051" w:rsidRPr="00010A2F" w:rsidRDefault="00836051" w:rsidP="00836051">
      <w:pPr>
        <w:pStyle w:val="BodyTextIndent"/>
        <w:rPr>
          <w:rFonts w:asciiTheme="minorHAnsi" w:hAnsiTheme="minorHAnsi" w:cstheme="minorHAnsi"/>
          <w:b/>
          <w:sz w:val="32"/>
          <w:szCs w:val="32"/>
        </w:rPr>
      </w:pPr>
    </w:p>
    <w:p w14:paraId="757559BA" w14:textId="77777777" w:rsidR="00847506" w:rsidRDefault="00847506" w:rsidP="00330E95">
      <w:pPr>
        <w:pStyle w:val="BodyTextIndent"/>
        <w:numPr>
          <w:ilvl w:val="0"/>
          <w:numId w:val="2"/>
        </w:numPr>
        <w:rPr>
          <w:rStyle w:val="SubtleReference"/>
          <w:rFonts w:asciiTheme="minorHAnsi" w:hAnsiTheme="minorHAnsi" w:cstheme="minorHAnsi"/>
          <w:sz w:val="28"/>
          <w:szCs w:val="28"/>
        </w:rPr>
      </w:pPr>
      <w:r w:rsidRPr="00010A2F">
        <w:rPr>
          <w:rStyle w:val="SubtleReference"/>
          <w:rFonts w:asciiTheme="minorHAnsi" w:hAnsiTheme="minorHAnsi" w:cstheme="minorHAnsi"/>
          <w:sz w:val="28"/>
          <w:szCs w:val="28"/>
        </w:rPr>
        <w:t>Direction and Control</w:t>
      </w:r>
    </w:p>
    <w:p w14:paraId="32002138" w14:textId="77777777" w:rsidR="00610407" w:rsidRDefault="00610407" w:rsidP="00610407">
      <w:pPr>
        <w:pStyle w:val="BodyTextIndent"/>
        <w:ind w:left="1080"/>
        <w:rPr>
          <w:rFonts w:asciiTheme="minorHAnsi" w:hAnsiTheme="minorHAnsi" w:cstheme="minorHAnsi"/>
          <w:b/>
        </w:rPr>
      </w:pPr>
    </w:p>
    <w:p w14:paraId="4A072381" w14:textId="77777777" w:rsidR="004367CB" w:rsidRPr="00010A2F" w:rsidRDefault="004367CB" w:rsidP="00330E95">
      <w:pPr>
        <w:pStyle w:val="BodyTextIndent"/>
        <w:numPr>
          <w:ilvl w:val="0"/>
          <w:numId w:val="36"/>
        </w:numPr>
        <w:rPr>
          <w:rFonts w:asciiTheme="minorHAnsi" w:hAnsiTheme="minorHAnsi" w:cstheme="minorHAnsi"/>
          <w:b/>
        </w:rPr>
      </w:pPr>
      <w:r w:rsidRPr="00010A2F">
        <w:rPr>
          <w:rFonts w:asciiTheme="minorHAnsi" w:hAnsiTheme="minorHAnsi" w:cstheme="minorHAnsi"/>
          <w:b/>
        </w:rPr>
        <w:t>Emergency Communications</w:t>
      </w:r>
    </w:p>
    <w:p w14:paraId="0EE9F49E" w14:textId="77777777" w:rsidR="004367CB" w:rsidRPr="00DD54CE" w:rsidRDefault="006D22A2" w:rsidP="00330E95">
      <w:pPr>
        <w:pStyle w:val="ListParagraph"/>
        <w:numPr>
          <w:ilvl w:val="0"/>
          <w:numId w:val="37"/>
        </w:numPr>
        <w:rPr>
          <w:rFonts w:asciiTheme="minorHAnsi" w:hAnsiTheme="minorHAnsi" w:cstheme="minorHAnsi"/>
        </w:rPr>
      </w:pPr>
      <w:r w:rsidRPr="00DD54CE">
        <w:rPr>
          <w:rFonts w:asciiTheme="minorHAnsi" w:hAnsiTheme="minorHAnsi" w:cstheme="minorHAnsi"/>
        </w:rPr>
        <w:t>The Communication</w:t>
      </w:r>
      <w:r w:rsidR="00706AEA" w:rsidRPr="00DD54CE">
        <w:rPr>
          <w:rFonts w:asciiTheme="minorHAnsi" w:hAnsiTheme="minorHAnsi" w:cstheme="minorHAnsi"/>
        </w:rPr>
        <w:t>s</w:t>
      </w:r>
      <w:r w:rsidRPr="00DD54CE">
        <w:rPr>
          <w:rFonts w:asciiTheme="minorHAnsi" w:hAnsiTheme="minorHAnsi" w:cstheme="minorHAnsi"/>
        </w:rPr>
        <w:t xml:space="preserve"> Center</w:t>
      </w:r>
      <w:r w:rsidR="004367CB" w:rsidRPr="00DD54CE">
        <w:rPr>
          <w:rFonts w:asciiTheme="minorHAnsi" w:hAnsiTheme="minorHAnsi" w:cstheme="minorHAnsi"/>
        </w:rPr>
        <w:t xml:space="preserve"> shall be responsible for posting the incident </w:t>
      </w:r>
      <w:r w:rsidRPr="00DD54CE">
        <w:rPr>
          <w:rFonts w:asciiTheme="minorHAnsi" w:hAnsiTheme="minorHAnsi" w:cstheme="minorHAnsi"/>
        </w:rPr>
        <w:t>on</w:t>
      </w:r>
      <w:r w:rsidR="004367CB" w:rsidRPr="00DD54CE">
        <w:rPr>
          <w:rFonts w:asciiTheme="minorHAnsi" w:hAnsiTheme="minorHAnsi" w:cstheme="minorHAnsi"/>
        </w:rPr>
        <w:t xml:space="preserve"> EMSystem</w:t>
      </w:r>
      <w:r w:rsidRPr="00DD54CE">
        <w:rPr>
          <w:rFonts w:asciiTheme="minorHAnsi" w:hAnsiTheme="minorHAnsi" w:cstheme="minorHAnsi"/>
        </w:rPr>
        <w:t>s</w:t>
      </w:r>
      <w:r w:rsidR="00D92A81">
        <w:rPr>
          <w:rFonts w:asciiTheme="minorHAnsi" w:hAnsiTheme="minorHAnsi" w:cstheme="minorHAnsi"/>
        </w:rPr>
        <w:t xml:space="preserve"> and WebEOC (if available)</w:t>
      </w:r>
      <w:r w:rsidR="00AF23A7" w:rsidRPr="00DD54CE">
        <w:rPr>
          <w:rFonts w:asciiTheme="minorHAnsi" w:hAnsiTheme="minorHAnsi" w:cstheme="minorHAnsi"/>
        </w:rPr>
        <w:t>,</w:t>
      </w:r>
      <w:r w:rsidR="004367CB" w:rsidRPr="00DD54CE">
        <w:rPr>
          <w:rFonts w:asciiTheme="minorHAnsi" w:hAnsiTheme="minorHAnsi" w:cstheme="minorHAnsi"/>
        </w:rPr>
        <w:t xml:space="preserve"> </w:t>
      </w:r>
      <w:r w:rsidR="00AF23A7" w:rsidRPr="00DD54CE">
        <w:rPr>
          <w:rFonts w:asciiTheme="minorHAnsi" w:hAnsiTheme="minorHAnsi" w:cstheme="minorHAnsi"/>
        </w:rPr>
        <w:t xml:space="preserve">which </w:t>
      </w:r>
      <w:r w:rsidR="004367CB" w:rsidRPr="00DD54CE">
        <w:rPr>
          <w:rFonts w:asciiTheme="minorHAnsi" w:hAnsiTheme="minorHAnsi" w:cstheme="minorHAnsi"/>
        </w:rPr>
        <w:t>should be used during the incident to monitor hospital capabilities and to assign patient destinations to available healthcare facilities.</w:t>
      </w:r>
    </w:p>
    <w:p w14:paraId="405A0254" w14:textId="77777777" w:rsidR="00AF23A7" w:rsidRPr="00DD54CE" w:rsidRDefault="00AF23A7" w:rsidP="00330E95">
      <w:pPr>
        <w:pStyle w:val="ListParagraph"/>
        <w:numPr>
          <w:ilvl w:val="0"/>
          <w:numId w:val="37"/>
        </w:numPr>
        <w:rPr>
          <w:rFonts w:asciiTheme="minorHAnsi" w:hAnsiTheme="minorHAnsi" w:cstheme="minorHAnsi"/>
        </w:rPr>
      </w:pPr>
      <w:r w:rsidRPr="00DD54CE">
        <w:rPr>
          <w:rFonts w:asciiTheme="minorHAnsi" w:hAnsiTheme="minorHAnsi" w:cstheme="minorHAnsi"/>
        </w:rPr>
        <w:t>The IC assures that a Communications Plan is developed for primary communication during the event.</w:t>
      </w:r>
    </w:p>
    <w:p w14:paraId="58181B71" w14:textId="77777777" w:rsidR="004367CB" w:rsidRPr="00010A2F" w:rsidRDefault="004367CB" w:rsidP="00330E95">
      <w:pPr>
        <w:pStyle w:val="BodyTextIndent"/>
        <w:numPr>
          <w:ilvl w:val="0"/>
          <w:numId w:val="37"/>
        </w:numPr>
        <w:rPr>
          <w:rFonts w:asciiTheme="minorHAnsi" w:hAnsiTheme="minorHAnsi" w:cstheme="minorHAnsi"/>
        </w:rPr>
      </w:pPr>
      <w:r w:rsidRPr="00010A2F">
        <w:rPr>
          <w:rFonts w:asciiTheme="minorHAnsi" w:hAnsiTheme="minorHAnsi" w:cstheme="minorHAnsi"/>
        </w:rPr>
        <w:lastRenderedPageBreak/>
        <w:t xml:space="preserve">The Transportation </w:t>
      </w:r>
      <w:r w:rsidR="00903A90">
        <w:rPr>
          <w:rFonts w:asciiTheme="minorHAnsi" w:hAnsiTheme="minorHAnsi" w:cstheme="minorHAnsi"/>
        </w:rPr>
        <w:t>Group Supervisor/</w:t>
      </w:r>
      <w:r w:rsidR="00CB7CC9" w:rsidRPr="00010A2F">
        <w:rPr>
          <w:rFonts w:asciiTheme="minorHAnsi" w:hAnsiTheme="minorHAnsi" w:cstheme="minorHAnsi"/>
        </w:rPr>
        <w:t>Unit Leader</w:t>
      </w:r>
      <w:r w:rsidRPr="00010A2F">
        <w:rPr>
          <w:rFonts w:asciiTheme="minorHAnsi" w:hAnsiTheme="minorHAnsi" w:cstheme="minorHAnsi"/>
        </w:rPr>
        <w:t xml:space="preserve"> shall report to the</w:t>
      </w:r>
      <w:r w:rsidR="00AF23A7" w:rsidRPr="00010A2F">
        <w:rPr>
          <w:rFonts w:asciiTheme="minorHAnsi" w:hAnsiTheme="minorHAnsi" w:cstheme="minorHAnsi"/>
        </w:rPr>
        <w:t>ir supervisor</w:t>
      </w:r>
      <w:r w:rsidRPr="00010A2F">
        <w:rPr>
          <w:rFonts w:asciiTheme="minorHAnsi" w:hAnsiTheme="minorHAnsi" w:cstheme="minorHAnsi"/>
        </w:rPr>
        <w:t xml:space="preserve"> when all patients have been transported from the scene. This </w:t>
      </w:r>
      <w:r w:rsidR="00706AEA" w:rsidRPr="00010A2F">
        <w:rPr>
          <w:rFonts w:asciiTheme="minorHAnsi" w:hAnsiTheme="minorHAnsi" w:cstheme="minorHAnsi"/>
        </w:rPr>
        <w:t>is</w:t>
      </w:r>
      <w:r w:rsidRPr="00010A2F">
        <w:rPr>
          <w:rFonts w:asciiTheme="minorHAnsi" w:hAnsiTheme="minorHAnsi" w:cstheme="minorHAnsi"/>
        </w:rPr>
        <w:t xml:space="preserve"> a benchmark to be communicated to</w:t>
      </w:r>
      <w:r w:rsidR="00706AEA" w:rsidRPr="00010A2F">
        <w:rPr>
          <w:rFonts w:asciiTheme="minorHAnsi" w:hAnsiTheme="minorHAnsi" w:cstheme="minorHAnsi"/>
        </w:rPr>
        <w:t xml:space="preserve"> the</w:t>
      </w:r>
      <w:r w:rsidRPr="00010A2F">
        <w:rPr>
          <w:rFonts w:asciiTheme="minorHAnsi" w:hAnsiTheme="minorHAnsi" w:cstheme="minorHAnsi"/>
        </w:rPr>
        <w:t xml:space="preserve"> Communications Center and posted to EMSystem</w:t>
      </w:r>
      <w:r w:rsidR="006D22A2" w:rsidRPr="00010A2F">
        <w:rPr>
          <w:rFonts w:asciiTheme="minorHAnsi" w:hAnsiTheme="minorHAnsi" w:cstheme="minorHAnsi"/>
        </w:rPr>
        <w:t>s</w:t>
      </w:r>
      <w:r w:rsidRPr="00010A2F">
        <w:rPr>
          <w:rFonts w:asciiTheme="minorHAnsi" w:hAnsiTheme="minorHAnsi" w:cstheme="minorHAnsi"/>
        </w:rPr>
        <w:t>.</w:t>
      </w:r>
    </w:p>
    <w:p w14:paraId="2FE1B078" w14:textId="77777777" w:rsidR="006D22A2" w:rsidRPr="00DD54CE" w:rsidRDefault="006D22A2" w:rsidP="00330E95">
      <w:pPr>
        <w:pStyle w:val="ListParagraph"/>
        <w:numPr>
          <w:ilvl w:val="0"/>
          <w:numId w:val="37"/>
        </w:numPr>
        <w:rPr>
          <w:rFonts w:asciiTheme="minorHAnsi" w:hAnsiTheme="minorHAnsi" w:cstheme="minorHAnsi"/>
        </w:rPr>
      </w:pPr>
      <w:r w:rsidRPr="00DD54CE">
        <w:rPr>
          <w:rFonts w:asciiTheme="minorHAnsi" w:hAnsiTheme="minorHAnsi" w:cstheme="minorHAnsi"/>
        </w:rPr>
        <w:t xml:space="preserve">Only in cases of imminent life threats, shall </w:t>
      </w:r>
      <w:r w:rsidR="004367CB" w:rsidRPr="00DD54CE">
        <w:rPr>
          <w:rFonts w:asciiTheme="minorHAnsi" w:hAnsiTheme="minorHAnsi" w:cstheme="minorHAnsi"/>
        </w:rPr>
        <w:t xml:space="preserve">ambulances make </w:t>
      </w:r>
      <w:r w:rsidR="00ED4322" w:rsidRPr="00DD54CE">
        <w:rPr>
          <w:rFonts w:asciiTheme="minorHAnsi" w:hAnsiTheme="minorHAnsi" w:cstheme="minorHAnsi"/>
        </w:rPr>
        <w:t xml:space="preserve">enroute </w:t>
      </w:r>
      <w:r w:rsidR="004367CB" w:rsidRPr="00DD54CE">
        <w:rPr>
          <w:rFonts w:asciiTheme="minorHAnsi" w:hAnsiTheme="minorHAnsi" w:cstheme="minorHAnsi"/>
        </w:rPr>
        <w:t xml:space="preserve">changes to </w:t>
      </w:r>
      <w:r w:rsidRPr="00DD54CE">
        <w:rPr>
          <w:rFonts w:asciiTheme="minorHAnsi" w:hAnsiTheme="minorHAnsi" w:cstheme="minorHAnsi"/>
        </w:rPr>
        <w:t xml:space="preserve">hospital destination. Notification must be made to both the receiving facility and </w:t>
      </w:r>
      <w:r w:rsidR="00706AEA" w:rsidRPr="00DD54CE">
        <w:rPr>
          <w:rFonts w:asciiTheme="minorHAnsi" w:hAnsiTheme="minorHAnsi" w:cstheme="minorHAnsi"/>
        </w:rPr>
        <w:t xml:space="preserve">to </w:t>
      </w:r>
      <w:r w:rsidRPr="00DD54CE">
        <w:rPr>
          <w:rFonts w:asciiTheme="minorHAnsi" w:hAnsiTheme="minorHAnsi" w:cstheme="minorHAnsi"/>
        </w:rPr>
        <w:t>the Communication</w:t>
      </w:r>
      <w:r w:rsidR="00706AEA" w:rsidRPr="00DD54CE">
        <w:rPr>
          <w:rFonts w:asciiTheme="minorHAnsi" w:hAnsiTheme="minorHAnsi" w:cstheme="minorHAnsi"/>
        </w:rPr>
        <w:t>s</w:t>
      </w:r>
      <w:r w:rsidRPr="00DD54CE">
        <w:rPr>
          <w:rFonts w:asciiTheme="minorHAnsi" w:hAnsiTheme="minorHAnsi" w:cstheme="minorHAnsi"/>
        </w:rPr>
        <w:t xml:space="preserve"> Center.</w:t>
      </w:r>
      <w:r w:rsidR="004367CB" w:rsidRPr="00DD54CE">
        <w:rPr>
          <w:rFonts w:asciiTheme="minorHAnsi" w:hAnsiTheme="minorHAnsi" w:cstheme="minorHAnsi"/>
        </w:rPr>
        <w:t xml:space="preserve"> </w:t>
      </w:r>
    </w:p>
    <w:p w14:paraId="003BAD16" w14:textId="77777777" w:rsidR="00E50F88" w:rsidRPr="00DD54CE" w:rsidRDefault="004367CB" w:rsidP="00330E95">
      <w:pPr>
        <w:pStyle w:val="ListParagraph"/>
        <w:numPr>
          <w:ilvl w:val="0"/>
          <w:numId w:val="37"/>
        </w:numPr>
        <w:rPr>
          <w:rFonts w:asciiTheme="minorHAnsi" w:eastAsia="Calibri" w:hAnsiTheme="minorHAnsi" w:cstheme="minorHAnsi"/>
        </w:rPr>
      </w:pPr>
      <w:r w:rsidRPr="00DD54CE">
        <w:rPr>
          <w:rFonts w:asciiTheme="minorHAnsi" w:hAnsiTheme="minorHAnsi" w:cstheme="minorHAnsi"/>
        </w:rPr>
        <w:t xml:space="preserve">Clear language shall be used in all MCI responses as per ICS standards. </w:t>
      </w:r>
    </w:p>
    <w:p w14:paraId="0C6BCF08" w14:textId="77777777" w:rsidR="00D17913" w:rsidRPr="00DD54CE" w:rsidRDefault="00D17913" w:rsidP="00330E95">
      <w:pPr>
        <w:pStyle w:val="ListParagraph"/>
        <w:numPr>
          <w:ilvl w:val="0"/>
          <w:numId w:val="37"/>
        </w:numPr>
        <w:ind w:right="151"/>
        <w:rPr>
          <w:rFonts w:asciiTheme="minorHAnsi" w:eastAsia="Calibri" w:hAnsiTheme="minorHAnsi" w:cstheme="minorHAnsi"/>
        </w:rPr>
      </w:pPr>
      <w:commentRangeStart w:id="8"/>
      <w:r w:rsidRPr="00DD54CE">
        <w:rPr>
          <w:rFonts w:asciiTheme="minorHAnsi" w:eastAsia="Calibri" w:hAnsiTheme="minorHAnsi" w:cstheme="minorHAnsi"/>
        </w:rPr>
        <w:t>Facili</w:t>
      </w:r>
      <w:r w:rsidRPr="00DD54CE">
        <w:rPr>
          <w:rFonts w:asciiTheme="minorHAnsi" w:eastAsia="Calibri" w:hAnsiTheme="minorHAnsi" w:cstheme="minorHAnsi"/>
          <w:spacing w:val="1"/>
        </w:rPr>
        <w:t>t</w:t>
      </w:r>
      <w:r w:rsidRPr="00DD54CE">
        <w:rPr>
          <w:rFonts w:asciiTheme="minorHAnsi" w:eastAsia="Calibri" w:hAnsiTheme="minorHAnsi" w:cstheme="minorHAnsi"/>
        </w:rPr>
        <w:t>ies</w:t>
      </w:r>
      <w:r w:rsidRPr="00DD54CE">
        <w:rPr>
          <w:rFonts w:asciiTheme="minorHAnsi" w:eastAsia="Calibri" w:hAnsiTheme="minorHAnsi" w:cstheme="minorHAnsi"/>
          <w:spacing w:val="-1"/>
        </w:rPr>
        <w:t xml:space="preserve"> </w:t>
      </w:r>
      <w:r w:rsidRPr="00DD54CE">
        <w:rPr>
          <w:rFonts w:asciiTheme="minorHAnsi" w:eastAsia="Calibri" w:hAnsiTheme="minorHAnsi" w:cstheme="minorHAnsi"/>
          <w:spacing w:val="1"/>
        </w:rPr>
        <w:t>th</w:t>
      </w:r>
      <w:r w:rsidRPr="00DD54CE">
        <w:rPr>
          <w:rFonts w:asciiTheme="minorHAnsi" w:eastAsia="Calibri" w:hAnsiTheme="minorHAnsi" w:cstheme="minorHAnsi"/>
          <w:spacing w:val="-2"/>
        </w:rPr>
        <w:t>a</w:t>
      </w:r>
      <w:r w:rsidRPr="00DD54CE">
        <w:rPr>
          <w:rFonts w:asciiTheme="minorHAnsi" w:eastAsia="Calibri" w:hAnsiTheme="minorHAnsi" w:cstheme="minorHAnsi"/>
        </w:rPr>
        <w:t xml:space="preserve">t </w:t>
      </w:r>
      <w:r w:rsidRPr="00DD54CE">
        <w:rPr>
          <w:rFonts w:asciiTheme="minorHAnsi" w:eastAsia="Calibri" w:hAnsiTheme="minorHAnsi" w:cstheme="minorHAnsi"/>
          <w:spacing w:val="-1"/>
        </w:rPr>
        <w:t>h</w:t>
      </w:r>
      <w:r w:rsidRPr="00DD54CE">
        <w:rPr>
          <w:rFonts w:asciiTheme="minorHAnsi" w:eastAsia="Calibri" w:hAnsiTheme="minorHAnsi" w:cstheme="minorHAnsi"/>
        </w:rPr>
        <w:t>ave</w:t>
      </w:r>
      <w:r w:rsidRPr="00DD54CE">
        <w:rPr>
          <w:rFonts w:asciiTheme="minorHAnsi" w:eastAsia="Calibri" w:hAnsiTheme="minorHAnsi" w:cstheme="minorHAnsi"/>
          <w:spacing w:val="-2"/>
        </w:rPr>
        <w:t xml:space="preserve"> 8</w:t>
      </w:r>
      <w:r w:rsidRPr="00DD54CE">
        <w:rPr>
          <w:rFonts w:asciiTheme="minorHAnsi" w:eastAsia="Calibri" w:hAnsiTheme="minorHAnsi" w:cstheme="minorHAnsi"/>
        </w:rPr>
        <w:t>00</w:t>
      </w:r>
      <w:r w:rsidRPr="00DD54CE">
        <w:rPr>
          <w:rFonts w:asciiTheme="minorHAnsi" w:eastAsia="Calibri" w:hAnsiTheme="minorHAnsi" w:cstheme="minorHAnsi"/>
          <w:spacing w:val="-4"/>
        </w:rPr>
        <w:t xml:space="preserve"> </w:t>
      </w:r>
      <w:r w:rsidRPr="00DD54CE">
        <w:rPr>
          <w:rFonts w:asciiTheme="minorHAnsi" w:eastAsia="Calibri" w:hAnsiTheme="minorHAnsi" w:cstheme="minorHAnsi"/>
          <w:spacing w:val="1"/>
        </w:rPr>
        <w:t>M</w:t>
      </w:r>
      <w:r w:rsidRPr="00DD54CE">
        <w:rPr>
          <w:rFonts w:asciiTheme="minorHAnsi" w:eastAsia="Calibri" w:hAnsiTheme="minorHAnsi" w:cstheme="minorHAnsi"/>
          <w:spacing w:val="-1"/>
        </w:rPr>
        <w:t>H</w:t>
      </w:r>
      <w:r w:rsidRPr="00DD54CE">
        <w:rPr>
          <w:rFonts w:asciiTheme="minorHAnsi" w:eastAsia="Calibri" w:hAnsiTheme="minorHAnsi" w:cstheme="minorHAnsi"/>
        </w:rPr>
        <w:t>z r</w:t>
      </w:r>
      <w:r w:rsidRPr="00DD54CE">
        <w:rPr>
          <w:rFonts w:asciiTheme="minorHAnsi" w:eastAsia="Calibri" w:hAnsiTheme="minorHAnsi" w:cstheme="minorHAnsi"/>
          <w:spacing w:val="-2"/>
        </w:rPr>
        <w:t>a</w:t>
      </w:r>
      <w:r w:rsidRPr="00DD54CE">
        <w:rPr>
          <w:rFonts w:asciiTheme="minorHAnsi" w:eastAsia="Calibri" w:hAnsiTheme="minorHAnsi" w:cstheme="minorHAnsi"/>
          <w:spacing w:val="1"/>
        </w:rPr>
        <w:t>d</w:t>
      </w:r>
      <w:r w:rsidRPr="00DD54CE">
        <w:rPr>
          <w:rFonts w:asciiTheme="minorHAnsi" w:eastAsia="Calibri" w:hAnsiTheme="minorHAnsi" w:cstheme="minorHAnsi"/>
        </w:rPr>
        <w:t>ios</w:t>
      </w:r>
      <w:r w:rsidRPr="00DD54CE">
        <w:rPr>
          <w:rFonts w:asciiTheme="minorHAnsi" w:eastAsia="Calibri" w:hAnsiTheme="minorHAnsi" w:cstheme="minorHAnsi"/>
          <w:spacing w:val="-1"/>
        </w:rPr>
        <w:t xml:space="preserve"> </w:t>
      </w:r>
      <w:commentRangeEnd w:id="8"/>
      <w:r w:rsidR="003D563C">
        <w:rPr>
          <w:rStyle w:val="CommentReference"/>
        </w:rPr>
        <w:commentReference w:id="8"/>
      </w:r>
      <w:r w:rsidRPr="00DD54CE">
        <w:rPr>
          <w:rFonts w:asciiTheme="minorHAnsi" w:eastAsia="Calibri" w:hAnsiTheme="minorHAnsi" w:cstheme="minorHAnsi"/>
        </w:rPr>
        <w:t>avai</w:t>
      </w:r>
      <w:r w:rsidRPr="00DD54CE">
        <w:rPr>
          <w:rFonts w:asciiTheme="minorHAnsi" w:eastAsia="Calibri" w:hAnsiTheme="minorHAnsi" w:cstheme="minorHAnsi"/>
          <w:spacing w:val="-2"/>
        </w:rPr>
        <w:t>l</w:t>
      </w:r>
      <w:r w:rsidRPr="00DD54CE">
        <w:rPr>
          <w:rFonts w:asciiTheme="minorHAnsi" w:eastAsia="Calibri" w:hAnsiTheme="minorHAnsi" w:cstheme="minorHAnsi"/>
        </w:rPr>
        <w:t>a</w:t>
      </w:r>
      <w:r w:rsidRPr="00DD54CE">
        <w:rPr>
          <w:rFonts w:asciiTheme="minorHAnsi" w:eastAsia="Calibri" w:hAnsiTheme="minorHAnsi" w:cstheme="minorHAnsi"/>
          <w:spacing w:val="1"/>
        </w:rPr>
        <w:t>b</w:t>
      </w:r>
      <w:r w:rsidRPr="00DD54CE">
        <w:rPr>
          <w:rFonts w:asciiTheme="minorHAnsi" w:eastAsia="Calibri" w:hAnsiTheme="minorHAnsi" w:cstheme="minorHAnsi"/>
        </w:rPr>
        <w:t>le</w:t>
      </w:r>
      <w:r w:rsidRPr="00DD54CE">
        <w:rPr>
          <w:rFonts w:asciiTheme="minorHAnsi" w:eastAsia="Calibri" w:hAnsiTheme="minorHAnsi" w:cstheme="minorHAnsi"/>
          <w:spacing w:val="-1"/>
        </w:rPr>
        <w:t xml:space="preserve"> </w:t>
      </w:r>
      <w:r w:rsidRPr="00DD54CE">
        <w:rPr>
          <w:rFonts w:asciiTheme="minorHAnsi" w:eastAsia="Calibri" w:hAnsiTheme="minorHAnsi" w:cstheme="minorHAnsi"/>
        </w:rPr>
        <w:t>s</w:t>
      </w:r>
      <w:r w:rsidRPr="00DD54CE">
        <w:rPr>
          <w:rFonts w:asciiTheme="minorHAnsi" w:eastAsia="Calibri" w:hAnsiTheme="minorHAnsi" w:cstheme="minorHAnsi"/>
          <w:spacing w:val="1"/>
        </w:rPr>
        <w:t>h</w:t>
      </w:r>
      <w:r w:rsidRPr="00DD54CE">
        <w:rPr>
          <w:rFonts w:asciiTheme="minorHAnsi" w:eastAsia="Calibri" w:hAnsiTheme="minorHAnsi" w:cstheme="minorHAnsi"/>
          <w:spacing w:val="-2"/>
        </w:rPr>
        <w:t>o</w:t>
      </w:r>
      <w:r w:rsidRPr="00DD54CE">
        <w:rPr>
          <w:rFonts w:asciiTheme="minorHAnsi" w:eastAsia="Calibri" w:hAnsiTheme="minorHAnsi" w:cstheme="minorHAnsi"/>
          <w:spacing w:val="1"/>
        </w:rPr>
        <w:t>u</w:t>
      </w:r>
      <w:r w:rsidRPr="00DD54CE">
        <w:rPr>
          <w:rFonts w:asciiTheme="minorHAnsi" w:eastAsia="Calibri" w:hAnsiTheme="minorHAnsi" w:cstheme="minorHAnsi"/>
        </w:rPr>
        <w:t xml:space="preserve">ld </w:t>
      </w:r>
      <w:r w:rsidRPr="00DD54CE">
        <w:rPr>
          <w:rFonts w:asciiTheme="minorHAnsi" w:eastAsia="Calibri" w:hAnsiTheme="minorHAnsi" w:cstheme="minorHAnsi"/>
          <w:spacing w:val="1"/>
        </w:rPr>
        <w:t>ut</w:t>
      </w:r>
      <w:r w:rsidRPr="00DD54CE">
        <w:rPr>
          <w:rFonts w:asciiTheme="minorHAnsi" w:eastAsia="Calibri" w:hAnsiTheme="minorHAnsi" w:cstheme="minorHAnsi"/>
        </w:rPr>
        <w:t>il</w:t>
      </w:r>
      <w:r w:rsidRPr="00DD54CE">
        <w:rPr>
          <w:rFonts w:asciiTheme="minorHAnsi" w:eastAsia="Calibri" w:hAnsiTheme="minorHAnsi" w:cstheme="minorHAnsi"/>
          <w:spacing w:val="-2"/>
        </w:rPr>
        <w:t>i</w:t>
      </w:r>
      <w:r w:rsidRPr="00DD54CE">
        <w:rPr>
          <w:rFonts w:asciiTheme="minorHAnsi" w:eastAsia="Calibri" w:hAnsiTheme="minorHAnsi" w:cstheme="minorHAnsi"/>
          <w:spacing w:val="1"/>
        </w:rPr>
        <w:t>z</w:t>
      </w:r>
      <w:r w:rsidRPr="00DD54CE">
        <w:rPr>
          <w:rFonts w:asciiTheme="minorHAnsi" w:eastAsia="Calibri" w:hAnsiTheme="minorHAnsi" w:cstheme="minorHAnsi"/>
        </w:rPr>
        <w:t>e</w:t>
      </w:r>
      <w:r w:rsidRPr="00DD54CE">
        <w:rPr>
          <w:rFonts w:asciiTheme="minorHAnsi" w:eastAsia="Calibri" w:hAnsiTheme="minorHAnsi" w:cstheme="minorHAnsi"/>
          <w:spacing w:val="-3"/>
        </w:rPr>
        <w:t xml:space="preserve"> </w:t>
      </w:r>
      <w:r w:rsidRPr="00DD54CE">
        <w:rPr>
          <w:rFonts w:asciiTheme="minorHAnsi" w:eastAsia="Calibri" w:hAnsiTheme="minorHAnsi" w:cstheme="minorHAnsi"/>
          <w:spacing w:val="-1"/>
        </w:rPr>
        <w:t>t</w:t>
      </w:r>
      <w:r w:rsidRPr="00DD54CE">
        <w:rPr>
          <w:rFonts w:asciiTheme="minorHAnsi" w:eastAsia="Calibri" w:hAnsiTheme="minorHAnsi" w:cstheme="minorHAnsi"/>
          <w:spacing w:val="1"/>
        </w:rPr>
        <w:t>h</w:t>
      </w:r>
      <w:r w:rsidRPr="00DD54CE">
        <w:rPr>
          <w:rFonts w:asciiTheme="minorHAnsi" w:eastAsia="Calibri" w:hAnsiTheme="minorHAnsi" w:cstheme="minorHAnsi"/>
        </w:rPr>
        <w:t>em</w:t>
      </w:r>
      <w:r w:rsidRPr="00DD54CE">
        <w:rPr>
          <w:rFonts w:asciiTheme="minorHAnsi" w:eastAsia="Calibri" w:hAnsiTheme="minorHAnsi" w:cstheme="minorHAnsi"/>
          <w:spacing w:val="-3"/>
        </w:rPr>
        <w:t xml:space="preserve"> </w:t>
      </w:r>
      <w:r w:rsidRPr="00DD54CE">
        <w:rPr>
          <w:rFonts w:asciiTheme="minorHAnsi" w:eastAsia="Calibri" w:hAnsiTheme="minorHAnsi" w:cstheme="minorHAnsi"/>
        </w:rPr>
        <w:t>as</w:t>
      </w:r>
      <w:r w:rsidRPr="00DD54CE">
        <w:rPr>
          <w:rFonts w:asciiTheme="minorHAnsi" w:eastAsia="Calibri" w:hAnsiTheme="minorHAnsi" w:cstheme="minorHAnsi"/>
          <w:spacing w:val="-2"/>
        </w:rPr>
        <w:t xml:space="preserve"> </w:t>
      </w:r>
      <w:r w:rsidRPr="00DD54CE">
        <w:rPr>
          <w:rFonts w:asciiTheme="minorHAnsi" w:eastAsia="Calibri" w:hAnsiTheme="minorHAnsi" w:cstheme="minorHAnsi"/>
        </w:rPr>
        <w:t>a r</w:t>
      </w:r>
      <w:r w:rsidRPr="00DD54CE">
        <w:rPr>
          <w:rFonts w:asciiTheme="minorHAnsi" w:eastAsia="Calibri" w:hAnsiTheme="minorHAnsi" w:cstheme="minorHAnsi"/>
          <w:spacing w:val="1"/>
        </w:rPr>
        <w:t>ed</w:t>
      </w:r>
      <w:r w:rsidRPr="00DD54CE">
        <w:rPr>
          <w:rFonts w:asciiTheme="minorHAnsi" w:eastAsia="Calibri" w:hAnsiTheme="minorHAnsi" w:cstheme="minorHAnsi"/>
          <w:spacing w:val="-1"/>
        </w:rPr>
        <w:t>u</w:t>
      </w:r>
      <w:r w:rsidRPr="00DD54CE">
        <w:rPr>
          <w:rFonts w:asciiTheme="minorHAnsi" w:eastAsia="Calibri" w:hAnsiTheme="minorHAnsi" w:cstheme="minorHAnsi"/>
          <w:spacing w:val="1"/>
        </w:rPr>
        <w:t>nd</w:t>
      </w:r>
      <w:r w:rsidRPr="00DD54CE">
        <w:rPr>
          <w:rFonts w:asciiTheme="minorHAnsi" w:eastAsia="Calibri" w:hAnsiTheme="minorHAnsi" w:cstheme="minorHAnsi"/>
          <w:spacing w:val="-2"/>
        </w:rPr>
        <w:t>a</w:t>
      </w:r>
      <w:r w:rsidRPr="00DD54CE">
        <w:rPr>
          <w:rFonts w:asciiTheme="minorHAnsi" w:eastAsia="Calibri" w:hAnsiTheme="minorHAnsi" w:cstheme="minorHAnsi"/>
          <w:spacing w:val="1"/>
        </w:rPr>
        <w:t>n</w:t>
      </w:r>
      <w:r w:rsidRPr="00DD54CE">
        <w:rPr>
          <w:rFonts w:asciiTheme="minorHAnsi" w:eastAsia="Calibri" w:hAnsiTheme="minorHAnsi" w:cstheme="minorHAnsi"/>
        </w:rPr>
        <w:t>t</w:t>
      </w:r>
      <w:r w:rsidRPr="00DD54CE">
        <w:rPr>
          <w:rFonts w:asciiTheme="minorHAnsi" w:eastAsia="Calibri" w:hAnsiTheme="minorHAnsi" w:cstheme="minorHAnsi"/>
          <w:spacing w:val="-3"/>
        </w:rPr>
        <w:t xml:space="preserve"> </w:t>
      </w:r>
      <w:r w:rsidRPr="00DD54CE">
        <w:rPr>
          <w:rFonts w:asciiTheme="minorHAnsi" w:eastAsia="Calibri" w:hAnsiTheme="minorHAnsi" w:cstheme="minorHAnsi"/>
        </w:rPr>
        <w:t>so</w:t>
      </w:r>
      <w:r w:rsidRPr="00DD54CE">
        <w:rPr>
          <w:rFonts w:asciiTheme="minorHAnsi" w:eastAsia="Calibri" w:hAnsiTheme="minorHAnsi" w:cstheme="minorHAnsi"/>
          <w:spacing w:val="1"/>
        </w:rPr>
        <w:t>u</w:t>
      </w:r>
      <w:r w:rsidRPr="00DD54CE">
        <w:rPr>
          <w:rFonts w:asciiTheme="minorHAnsi" w:eastAsia="Calibri" w:hAnsiTheme="minorHAnsi" w:cstheme="minorHAnsi"/>
        </w:rPr>
        <w:t>rce</w:t>
      </w:r>
      <w:r w:rsidRPr="00DD54CE">
        <w:rPr>
          <w:rFonts w:asciiTheme="minorHAnsi" w:eastAsia="Calibri" w:hAnsiTheme="minorHAnsi" w:cstheme="minorHAnsi"/>
          <w:spacing w:val="-4"/>
        </w:rPr>
        <w:t xml:space="preserve"> </w:t>
      </w:r>
      <w:r w:rsidRPr="00DD54CE">
        <w:rPr>
          <w:rFonts w:asciiTheme="minorHAnsi" w:eastAsia="Calibri" w:hAnsiTheme="minorHAnsi" w:cstheme="minorHAnsi"/>
        </w:rPr>
        <w:t xml:space="preserve">of </w:t>
      </w:r>
      <w:r w:rsidRPr="00DD54CE">
        <w:rPr>
          <w:rFonts w:asciiTheme="minorHAnsi" w:eastAsia="Calibri" w:hAnsiTheme="minorHAnsi" w:cstheme="minorHAnsi"/>
          <w:spacing w:val="-1"/>
        </w:rPr>
        <w:t>c</w:t>
      </w:r>
      <w:r w:rsidRPr="00DD54CE">
        <w:rPr>
          <w:rFonts w:asciiTheme="minorHAnsi" w:eastAsia="Calibri" w:hAnsiTheme="minorHAnsi" w:cstheme="minorHAnsi"/>
          <w:spacing w:val="-2"/>
        </w:rPr>
        <w:t>o</w:t>
      </w:r>
      <w:r w:rsidRPr="00DD54CE">
        <w:rPr>
          <w:rFonts w:asciiTheme="minorHAnsi" w:eastAsia="Calibri" w:hAnsiTheme="minorHAnsi" w:cstheme="minorHAnsi"/>
        </w:rPr>
        <w:t>mm</w:t>
      </w:r>
      <w:r w:rsidRPr="00DD54CE">
        <w:rPr>
          <w:rFonts w:asciiTheme="minorHAnsi" w:eastAsia="Calibri" w:hAnsiTheme="minorHAnsi" w:cstheme="minorHAnsi"/>
          <w:spacing w:val="1"/>
        </w:rPr>
        <w:t>un</w:t>
      </w:r>
      <w:r w:rsidRPr="00DD54CE">
        <w:rPr>
          <w:rFonts w:asciiTheme="minorHAnsi" w:eastAsia="Calibri" w:hAnsiTheme="minorHAnsi" w:cstheme="minorHAnsi"/>
        </w:rPr>
        <w:t>i</w:t>
      </w:r>
      <w:r w:rsidRPr="00DD54CE">
        <w:rPr>
          <w:rFonts w:asciiTheme="minorHAnsi" w:eastAsia="Calibri" w:hAnsiTheme="minorHAnsi" w:cstheme="minorHAnsi"/>
          <w:spacing w:val="-1"/>
        </w:rPr>
        <w:t>c</w:t>
      </w:r>
      <w:r w:rsidRPr="00DD54CE">
        <w:rPr>
          <w:rFonts w:asciiTheme="minorHAnsi" w:eastAsia="Calibri" w:hAnsiTheme="minorHAnsi" w:cstheme="minorHAnsi"/>
        </w:rPr>
        <w:t>a</w:t>
      </w:r>
      <w:r w:rsidRPr="00DD54CE">
        <w:rPr>
          <w:rFonts w:asciiTheme="minorHAnsi" w:eastAsia="Calibri" w:hAnsiTheme="minorHAnsi" w:cstheme="minorHAnsi"/>
          <w:spacing w:val="-1"/>
        </w:rPr>
        <w:t>t</w:t>
      </w:r>
      <w:r w:rsidRPr="00DD54CE">
        <w:rPr>
          <w:rFonts w:asciiTheme="minorHAnsi" w:eastAsia="Calibri" w:hAnsiTheme="minorHAnsi" w:cstheme="minorHAnsi"/>
        </w:rPr>
        <w:t>io</w:t>
      </w:r>
      <w:r w:rsidRPr="00DD54CE">
        <w:rPr>
          <w:rFonts w:asciiTheme="minorHAnsi" w:eastAsia="Calibri" w:hAnsiTheme="minorHAnsi" w:cstheme="minorHAnsi"/>
          <w:spacing w:val="2"/>
        </w:rPr>
        <w:t>n</w:t>
      </w:r>
      <w:r w:rsidRPr="00DD54CE">
        <w:rPr>
          <w:rFonts w:asciiTheme="minorHAnsi" w:eastAsia="Calibri" w:hAnsiTheme="minorHAnsi" w:cstheme="minorHAnsi"/>
        </w:rPr>
        <w:t>s.</w:t>
      </w:r>
      <w:r w:rsidRPr="00DD54CE">
        <w:rPr>
          <w:rFonts w:asciiTheme="minorHAnsi" w:eastAsia="Calibri" w:hAnsiTheme="minorHAnsi" w:cstheme="minorHAnsi"/>
          <w:spacing w:val="49"/>
        </w:rPr>
        <w:t xml:space="preserve"> </w:t>
      </w:r>
      <w:r w:rsidRPr="00DD54CE">
        <w:rPr>
          <w:rFonts w:asciiTheme="minorHAnsi" w:eastAsia="Calibri" w:hAnsiTheme="minorHAnsi" w:cstheme="minorHAnsi"/>
        </w:rPr>
        <w:t>A li</w:t>
      </w:r>
      <w:r w:rsidRPr="00DD54CE">
        <w:rPr>
          <w:rFonts w:asciiTheme="minorHAnsi" w:eastAsia="Calibri" w:hAnsiTheme="minorHAnsi" w:cstheme="minorHAnsi"/>
          <w:spacing w:val="-2"/>
        </w:rPr>
        <w:t>s</w:t>
      </w:r>
      <w:r w:rsidRPr="00DD54CE">
        <w:rPr>
          <w:rFonts w:asciiTheme="minorHAnsi" w:eastAsia="Calibri" w:hAnsiTheme="minorHAnsi" w:cstheme="minorHAnsi"/>
        </w:rPr>
        <w:t>t</w:t>
      </w:r>
      <w:r w:rsidRPr="00DD54CE">
        <w:rPr>
          <w:rFonts w:asciiTheme="minorHAnsi" w:eastAsia="Calibri" w:hAnsiTheme="minorHAnsi" w:cstheme="minorHAnsi"/>
          <w:spacing w:val="1"/>
        </w:rPr>
        <w:t xml:space="preserve"> </w:t>
      </w:r>
      <w:r w:rsidRPr="00DD54CE">
        <w:rPr>
          <w:rFonts w:asciiTheme="minorHAnsi" w:eastAsia="Calibri" w:hAnsiTheme="minorHAnsi" w:cstheme="minorHAnsi"/>
          <w:spacing w:val="-2"/>
        </w:rPr>
        <w:t>o</w:t>
      </w:r>
      <w:r w:rsidRPr="00DD54CE">
        <w:rPr>
          <w:rFonts w:asciiTheme="minorHAnsi" w:eastAsia="Calibri" w:hAnsiTheme="minorHAnsi" w:cstheme="minorHAnsi"/>
        </w:rPr>
        <w:t xml:space="preserve">f </w:t>
      </w:r>
      <w:r w:rsidRPr="00DD54CE">
        <w:rPr>
          <w:rFonts w:asciiTheme="minorHAnsi" w:eastAsia="Calibri" w:hAnsiTheme="minorHAnsi" w:cstheme="minorHAnsi"/>
          <w:spacing w:val="-1"/>
        </w:rPr>
        <w:t>t</w:t>
      </w:r>
      <w:r w:rsidRPr="00DD54CE">
        <w:rPr>
          <w:rFonts w:asciiTheme="minorHAnsi" w:eastAsia="Calibri" w:hAnsiTheme="minorHAnsi" w:cstheme="minorHAnsi"/>
          <w:spacing w:val="1"/>
        </w:rPr>
        <w:t>h</w:t>
      </w:r>
      <w:r w:rsidRPr="00DD54CE">
        <w:rPr>
          <w:rFonts w:asciiTheme="minorHAnsi" w:eastAsia="Calibri" w:hAnsiTheme="minorHAnsi" w:cstheme="minorHAnsi"/>
        </w:rPr>
        <w:t>e</w:t>
      </w:r>
      <w:r w:rsidRPr="00DD54CE">
        <w:rPr>
          <w:rFonts w:asciiTheme="minorHAnsi" w:eastAsia="Calibri" w:hAnsiTheme="minorHAnsi" w:cstheme="minorHAnsi"/>
          <w:spacing w:val="-1"/>
        </w:rPr>
        <w:t xml:space="preserve"> </w:t>
      </w:r>
      <w:r w:rsidRPr="00DD54CE">
        <w:rPr>
          <w:rFonts w:asciiTheme="minorHAnsi" w:eastAsia="Calibri" w:hAnsiTheme="minorHAnsi" w:cstheme="minorHAnsi"/>
        </w:rPr>
        <w:t>avail</w:t>
      </w:r>
      <w:r w:rsidRPr="00DD54CE">
        <w:rPr>
          <w:rFonts w:asciiTheme="minorHAnsi" w:eastAsia="Calibri" w:hAnsiTheme="minorHAnsi" w:cstheme="minorHAnsi"/>
          <w:spacing w:val="-2"/>
        </w:rPr>
        <w:t>a</w:t>
      </w:r>
      <w:r w:rsidRPr="00DD54CE">
        <w:rPr>
          <w:rFonts w:asciiTheme="minorHAnsi" w:eastAsia="Calibri" w:hAnsiTheme="minorHAnsi" w:cstheme="minorHAnsi"/>
          <w:spacing w:val="1"/>
        </w:rPr>
        <w:t>b</w:t>
      </w:r>
      <w:r w:rsidRPr="00DD54CE">
        <w:rPr>
          <w:rFonts w:asciiTheme="minorHAnsi" w:eastAsia="Calibri" w:hAnsiTheme="minorHAnsi" w:cstheme="minorHAnsi"/>
        </w:rPr>
        <w:t>le</w:t>
      </w:r>
      <w:r w:rsidRPr="00DD54CE">
        <w:rPr>
          <w:rFonts w:asciiTheme="minorHAnsi" w:eastAsia="Calibri" w:hAnsiTheme="minorHAnsi" w:cstheme="minorHAnsi"/>
          <w:spacing w:val="1"/>
        </w:rPr>
        <w:t xml:space="preserve"> </w:t>
      </w:r>
      <w:r w:rsidRPr="00DD54CE">
        <w:rPr>
          <w:rFonts w:asciiTheme="minorHAnsi" w:eastAsia="Calibri" w:hAnsiTheme="minorHAnsi" w:cstheme="minorHAnsi"/>
          <w:spacing w:val="-3"/>
        </w:rPr>
        <w:t>c</w:t>
      </w:r>
      <w:r w:rsidRPr="00DD54CE">
        <w:rPr>
          <w:rFonts w:asciiTheme="minorHAnsi" w:eastAsia="Calibri" w:hAnsiTheme="minorHAnsi" w:cstheme="minorHAnsi"/>
          <w:spacing w:val="1"/>
        </w:rPr>
        <w:t>h</w:t>
      </w:r>
      <w:r w:rsidRPr="00DD54CE">
        <w:rPr>
          <w:rFonts w:asciiTheme="minorHAnsi" w:eastAsia="Calibri" w:hAnsiTheme="minorHAnsi" w:cstheme="minorHAnsi"/>
        </w:rPr>
        <w:t>a</w:t>
      </w:r>
      <w:r w:rsidRPr="00DD54CE">
        <w:rPr>
          <w:rFonts w:asciiTheme="minorHAnsi" w:eastAsia="Calibri" w:hAnsiTheme="minorHAnsi" w:cstheme="minorHAnsi"/>
          <w:spacing w:val="-1"/>
        </w:rPr>
        <w:t>n</w:t>
      </w:r>
      <w:r w:rsidRPr="00DD54CE">
        <w:rPr>
          <w:rFonts w:asciiTheme="minorHAnsi" w:eastAsia="Calibri" w:hAnsiTheme="minorHAnsi" w:cstheme="minorHAnsi"/>
          <w:spacing w:val="1"/>
        </w:rPr>
        <w:t>n</w:t>
      </w:r>
      <w:r w:rsidRPr="00DD54CE">
        <w:rPr>
          <w:rFonts w:asciiTheme="minorHAnsi" w:eastAsia="Calibri" w:hAnsiTheme="minorHAnsi" w:cstheme="minorHAnsi"/>
        </w:rPr>
        <w:t xml:space="preserve">els </w:t>
      </w:r>
      <w:r w:rsidR="00AF23A7" w:rsidRPr="00DD54CE">
        <w:rPr>
          <w:rFonts w:asciiTheme="minorHAnsi" w:eastAsia="Calibri" w:hAnsiTheme="minorHAnsi" w:cstheme="minorHAnsi"/>
        </w:rPr>
        <w:t>can be obtained from the Communications Office of the local jurisdiction.</w:t>
      </w:r>
    </w:p>
    <w:p w14:paraId="1EF21591" w14:textId="77777777" w:rsidR="00D17913" w:rsidRPr="00010A2F" w:rsidRDefault="00D17913" w:rsidP="00D17913">
      <w:pPr>
        <w:ind w:left="2160"/>
        <w:rPr>
          <w:rFonts w:asciiTheme="minorHAnsi" w:hAnsiTheme="minorHAnsi" w:cstheme="minorHAnsi"/>
        </w:rPr>
      </w:pPr>
    </w:p>
    <w:p w14:paraId="48320B3F" w14:textId="77777777" w:rsidR="009039BD" w:rsidRPr="00010A2F" w:rsidRDefault="009039BD" w:rsidP="00330E95">
      <w:pPr>
        <w:pStyle w:val="ListParagraph"/>
        <w:numPr>
          <w:ilvl w:val="0"/>
          <w:numId w:val="36"/>
        </w:numPr>
        <w:rPr>
          <w:rFonts w:asciiTheme="minorHAnsi" w:hAnsiTheme="minorHAnsi" w:cstheme="minorHAnsi"/>
          <w:b/>
        </w:rPr>
      </w:pPr>
      <w:r w:rsidRPr="00010A2F">
        <w:rPr>
          <w:rFonts w:asciiTheme="minorHAnsi" w:hAnsiTheme="minorHAnsi" w:cstheme="minorHAnsi"/>
          <w:b/>
        </w:rPr>
        <w:t>Technical Rescue Operations</w:t>
      </w:r>
      <w:r w:rsidR="006D22A2" w:rsidRPr="00010A2F">
        <w:rPr>
          <w:rFonts w:asciiTheme="minorHAnsi" w:hAnsiTheme="minorHAnsi" w:cstheme="minorHAnsi"/>
          <w:b/>
        </w:rPr>
        <w:t>/Specialized Resources</w:t>
      </w:r>
    </w:p>
    <w:p w14:paraId="42E64797" w14:textId="77777777" w:rsidR="009039BD" w:rsidRPr="00DD54CE" w:rsidRDefault="009039BD" w:rsidP="00330E95">
      <w:pPr>
        <w:pStyle w:val="ListParagraph"/>
        <w:numPr>
          <w:ilvl w:val="0"/>
          <w:numId w:val="38"/>
        </w:numPr>
        <w:rPr>
          <w:rFonts w:asciiTheme="minorHAnsi" w:hAnsiTheme="minorHAnsi" w:cstheme="minorHAnsi"/>
        </w:rPr>
      </w:pPr>
      <w:r w:rsidRPr="00DD54CE">
        <w:rPr>
          <w:rFonts w:asciiTheme="minorHAnsi" w:hAnsiTheme="minorHAnsi" w:cstheme="minorHAnsi"/>
        </w:rPr>
        <w:t>When needs exceed local capabilities or resources, utilize the Me</w:t>
      </w:r>
      <w:r w:rsidR="00FB2FD5" w:rsidRPr="00DD54CE">
        <w:rPr>
          <w:rFonts w:asciiTheme="minorHAnsi" w:hAnsiTheme="minorHAnsi" w:cstheme="minorHAnsi"/>
        </w:rPr>
        <w:t xml:space="preserve">dical Resource Guide </w:t>
      </w:r>
      <w:r w:rsidRPr="00DD54CE">
        <w:rPr>
          <w:rFonts w:asciiTheme="minorHAnsi" w:hAnsiTheme="minorHAnsi" w:cstheme="minorHAnsi"/>
        </w:rPr>
        <w:t>to locate specialized resources. Several local teams exist which have technical rescue capabilities</w:t>
      </w:r>
      <w:r w:rsidR="00CB7CC9" w:rsidRPr="00DD54CE">
        <w:rPr>
          <w:rFonts w:asciiTheme="minorHAnsi" w:hAnsiTheme="minorHAnsi" w:cstheme="minorHAnsi"/>
        </w:rPr>
        <w:t>.</w:t>
      </w:r>
    </w:p>
    <w:p w14:paraId="175549F8" w14:textId="77777777" w:rsidR="009039BD" w:rsidRPr="00DD54CE" w:rsidRDefault="009039BD" w:rsidP="00330E95">
      <w:pPr>
        <w:pStyle w:val="ListParagraph"/>
        <w:numPr>
          <w:ilvl w:val="0"/>
          <w:numId w:val="38"/>
        </w:numPr>
        <w:rPr>
          <w:rFonts w:asciiTheme="minorHAnsi" w:hAnsiTheme="minorHAnsi" w:cstheme="minorHAnsi"/>
          <w:color w:val="800080"/>
        </w:rPr>
      </w:pPr>
      <w:r w:rsidRPr="00DD54CE">
        <w:rPr>
          <w:rFonts w:asciiTheme="minorHAnsi" w:hAnsiTheme="minorHAnsi" w:cstheme="minorHAnsi"/>
        </w:rPr>
        <w:t xml:space="preserve">When needs exceed regional resources, additional assistance is available through the </w:t>
      </w:r>
      <w:r w:rsidR="00AF23A7" w:rsidRPr="00DD54CE">
        <w:rPr>
          <w:rFonts w:asciiTheme="minorHAnsi" w:hAnsiTheme="minorHAnsi" w:cstheme="minorHAnsi"/>
        </w:rPr>
        <w:t>local EOC</w:t>
      </w:r>
      <w:r w:rsidR="00CB7CC9" w:rsidRPr="00DD54CE">
        <w:rPr>
          <w:rFonts w:asciiTheme="minorHAnsi" w:hAnsiTheme="minorHAnsi" w:cstheme="minorHAnsi"/>
        </w:rPr>
        <w:t>.</w:t>
      </w:r>
    </w:p>
    <w:p w14:paraId="3E0367F7" w14:textId="77777777" w:rsidR="00ED4322" w:rsidRPr="00010A2F" w:rsidRDefault="00ED4322" w:rsidP="00ED4322">
      <w:pPr>
        <w:ind w:left="1440"/>
        <w:rPr>
          <w:rFonts w:asciiTheme="minorHAnsi" w:hAnsiTheme="minorHAnsi" w:cstheme="minorHAnsi"/>
          <w:b/>
        </w:rPr>
      </w:pPr>
    </w:p>
    <w:p w14:paraId="23B84367" w14:textId="77777777" w:rsidR="009039BD" w:rsidRPr="00610407" w:rsidRDefault="009039BD" w:rsidP="00330E95">
      <w:pPr>
        <w:pStyle w:val="ListParagraph"/>
        <w:numPr>
          <w:ilvl w:val="0"/>
          <w:numId w:val="36"/>
        </w:numPr>
        <w:rPr>
          <w:rFonts w:asciiTheme="minorHAnsi" w:hAnsiTheme="minorHAnsi" w:cstheme="minorHAnsi"/>
          <w:b/>
        </w:rPr>
      </w:pPr>
      <w:r w:rsidRPr="00610407">
        <w:rPr>
          <w:rFonts w:asciiTheme="minorHAnsi" w:hAnsiTheme="minorHAnsi" w:cstheme="minorHAnsi"/>
          <w:b/>
        </w:rPr>
        <w:t>Hazardous Materials</w:t>
      </w:r>
    </w:p>
    <w:p w14:paraId="6EFE83A2" w14:textId="77777777" w:rsidR="009039BD" w:rsidRPr="00010A2F" w:rsidRDefault="009039BD" w:rsidP="00330E95">
      <w:pPr>
        <w:pStyle w:val="ListParagraph"/>
        <w:numPr>
          <w:ilvl w:val="1"/>
          <w:numId w:val="39"/>
        </w:numPr>
        <w:rPr>
          <w:rFonts w:asciiTheme="minorHAnsi" w:hAnsiTheme="minorHAnsi" w:cstheme="minorHAnsi"/>
          <w:color w:val="800080"/>
        </w:rPr>
      </w:pPr>
      <w:r w:rsidRPr="00010A2F">
        <w:rPr>
          <w:rFonts w:asciiTheme="minorHAnsi" w:hAnsiTheme="minorHAnsi" w:cstheme="minorHAnsi"/>
        </w:rPr>
        <w:t>A Hazmat activation and notification plan should exist locally for incidents involving hazardous materials</w:t>
      </w:r>
      <w:r w:rsidR="00CB7CC9" w:rsidRPr="00010A2F">
        <w:rPr>
          <w:rFonts w:asciiTheme="minorHAnsi" w:hAnsiTheme="minorHAnsi" w:cstheme="minorHAnsi"/>
        </w:rPr>
        <w:t>.</w:t>
      </w:r>
    </w:p>
    <w:p w14:paraId="350CC70D" w14:textId="77777777" w:rsidR="009039BD" w:rsidRPr="00010A2F" w:rsidRDefault="009039BD" w:rsidP="00330E95">
      <w:pPr>
        <w:pStyle w:val="ListParagraph"/>
        <w:numPr>
          <w:ilvl w:val="1"/>
          <w:numId w:val="39"/>
        </w:numPr>
        <w:rPr>
          <w:rFonts w:asciiTheme="minorHAnsi" w:hAnsiTheme="minorHAnsi" w:cstheme="minorHAnsi"/>
        </w:rPr>
      </w:pPr>
      <w:r w:rsidRPr="00010A2F">
        <w:rPr>
          <w:rFonts w:asciiTheme="minorHAnsi" w:hAnsiTheme="minorHAnsi" w:cstheme="minorHAnsi"/>
        </w:rPr>
        <w:t xml:space="preserve">Patients </w:t>
      </w:r>
      <w:r w:rsidR="002E620C" w:rsidRPr="00010A2F">
        <w:rPr>
          <w:rFonts w:asciiTheme="minorHAnsi" w:hAnsiTheme="minorHAnsi" w:cstheme="minorHAnsi"/>
        </w:rPr>
        <w:t xml:space="preserve">exposed to hazardous materials </w:t>
      </w:r>
      <w:r w:rsidR="00ED4322" w:rsidRPr="00010A2F">
        <w:rPr>
          <w:rFonts w:asciiTheme="minorHAnsi" w:hAnsiTheme="minorHAnsi" w:cstheme="minorHAnsi"/>
        </w:rPr>
        <w:t>shall</w:t>
      </w:r>
      <w:r w:rsidR="0075073D" w:rsidRPr="00010A2F">
        <w:rPr>
          <w:rFonts w:asciiTheme="minorHAnsi" w:hAnsiTheme="minorHAnsi" w:cstheme="minorHAnsi"/>
        </w:rPr>
        <w:t xml:space="preserve"> </w:t>
      </w:r>
      <w:r w:rsidRPr="00010A2F">
        <w:rPr>
          <w:rFonts w:asciiTheme="minorHAnsi" w:hAnsiTheme="minorHAnsi" w:cstheme="minorHAnsi"/>
        </w:rPr>
        <w:t>not be transported unless decontaminated</w:t>
      </w:r>
      <w:r w:rsidR="00CB7CC9" w:rsidRPr="00010A2F">
        <w:rPr>
          <w:rFonts w:asciiTheme="minorHAnsi" w:hAnsiTheme="minorHAnsi" w:cstheme="minorHAnsi"/>
        </w:rPr>
        <w:t>.</w:t>
      </w:r>
    </w:p>
    <w:p w14:paraId="463D1876" w14:textId="77777777" w:rsidR="009039BD" w:rsidRPr="00010A2F" w:rsidRDefault="009039BD" w:rsidP="00330E95">
      <w:pPr>
        <w:pStyle w:val="ListParagraph"/>
        <w:numPr>
          <w:ilvl w:val="1"/>
          <w:numId w:val="39"/>
        </w:numPr>
        <w:rPr>
          <w:rFonts w:asciiTheme="minorHAnsi" w:hAnsiTheme="minorHAnsi" w:cstheme="minorHAnsi"/>
        </w:rPr>
      </w:pPr>
      <w:r w:rsidRPr="00010A2F">
        <w:rPr>
          <w:rFonts w:asciiTheme="minorHAnsi" w:hAnsiTheme="minorHAnsi" w:cstheme="minorHAnsi"/>
        </w:rPr>
        <w:t xml:space="preserve">All healthcare facilities are encouraged to have </w:t>
      </w:r>
      <w:commentRangeStart w:id="9"/>
      <w:r w:rsidRPr="00010A2F">
        <w:rPr>
          <w:rFonts w:asciiTheme="minorHAnsi" w:hAnsiTheme="minorHAnsi" w:cstheme="minorHAnsi"/>
        </w:rPr>
        <w:t xml:space="preserve">basic decontamination capabilities </w:t>
      </w:r>
      <w:commentRangeEnd w:id="9"/>
      <w:r w:rsidR="003D563C">
        <w:rPr>
          <w:rStyle w:val="CommentReference"/>
        </w:rPr>
        <w:commentReference w:id="9"/>
      </w:r>
      <w:r w:rsidRPr="00010A2F">
        <w:rPr>
          <w:rFonts w:asciiTheme="minorHAnsi" w:hAnsiTheme="minorHAnsi" w:cstheme="minorHAnsi"/>
        </w:rPr>
        <w:t>to treat patients exposed to hazardous materials</w:t>
      </w:r>
      <w:r w:rsidR="00CB7CC9" w:rsidRPr="00010A2F">
        <w:rPr>
          <w:rFonts w:asciiTheme="minorHAnsi" w:hAnsiTheme="minorHAnsi" w:cstheme="minorHAnsi"/>
        </w:rPr>
        <w:t>.</w:t>
      </w:r>
    </w:p>
    <w:p w14:paraId="30E03F6F" w14:textId="77777777" w:rsidR="009039BD" w:rsidRPr="00010A2F" w:rsidRDefault="009039BD" w:rsidP="00330E95">
      <w:pPr>
        <w:pStyle w:val="ListParagraph"/>
        <w:numPr>
          <w:ilvl w:val="1"/>
          <w:numId w:val="39"/>
        </w:numPr>
        <w:rPr>
          <w:rFonts w:asciiTheme="minorHAnsi" w:hAnsiTheme="minorHAnsi" w:cstheme="minorHAnsi"/>
        </w:rPr>
      </w:pPr>
      <w:r w:rsidRPr="00010A2F">
        <w:rPr>
          <w:rFonts w:asciiTheme="minorHAnsi" w:hAnsiTheme="minorHAnsi" w:cstheme="minorHAnsi"/>
        </w:rPr>
        <w:t>Patient self-transport should be anticipated by the facilities. Isolation and decon</w:t>
      </w:r>
      <w:r w:rsidR="00706AEA" w:rsidRPr="00010A2F">
        <w:rPr>
          <w:rFonts w:asciiTheme="minorHAnsi" w:hAnsiTheme="minorHAnsi" w:cstheme="minorHAnsi"/>
        </w:rPr>
        <w:t>tamination</w:t>
      </w:r>
      <w:r w:rsidRPr="00010A2F">
        <w:rPr>
          <w:rFonts w:asciiTheme="minorHAnsi" w:hAnsiTheme="minorHAnsi" w:cstheme="minorHAnsi"/>
        </w:rPr>
        <w:t xml:space="preserve"> should be set up and available</w:t>
      </w:r>
      <w:r w:rsidR="00CB7CC9" w:rsidRPr="00010A2F">
        <w:rPr>
          <w:rFonts w:asciiTheme="minorHAnsi" w:hAnsiTheme="minorHAnsi" w:cstheme="minorHAnsi"/>
        </w:rPr>
        <w:t>.</w:t>
      </w:r>
    </w:p>
    <w:p w14:paraId="25EE53A0" w14:textId="77777777" w:rsidR="009039BD" w:rsidRPr="00010A2F" w:rsidRDefault="009039BD" w:rsidP="00330E95">
      <w:pPr>
        <w:pStyle w:val="ListParagraph"/>
        <w:numPr>
          <w:ilvl w:val="1"/>
          <w:numId w:val="39"/>
        </w:numPr>
        <w:rPr>
          <w:rFonts w:asciiTheme="minorHAnsi" w:hAnsiTheme="minorHAnsi" w:cstheme="minorHAnsi"/>
        </w:rPr>
      </w:pPr>
      <w:r w:rsidRPr="00010A2F">
        <w:rPr>
          <w:rFonts w:asciiTheme="minorHAnsi" w:hAnsiTheme="minorHAnsi" w:cstheme="minorHAnsi"/>
        </w:rPr>
        <w:t>Decon</w:t>
      </w:r>
      <w:r w:rsidR="00706AEA" w:rsidRPr="00010A2F">
        <w:rPr>
          <w:rFonts w:asciiTheme="minorHAnsi" w:hAnsiTheme="minorHAnsi" w:cstheme="minorHAnsi"/>
        </w:rPr>
        <w:t>tamination</w:t>
      </w:r>
      <w:r w:rsidRPr="00010A2F">
        <w:rPr>
          <w:rFonts w:asciiTheme="minorHAnsi" w:hAnsiTheme="minorHAnsi" w:cstheme="minorHAnsi"/>
        </w:rPr>
        <w:t xml:space="preserve"> shall be conducted according to accepted national guidelines established by DOT, OSHA</w:t>
      </w:r>
      <w:r w:rsidR="0081131A" w:rsidRPr="00010A2F">
        <w:rPr>
          <w:rFonts w:asciiTheme="minorHAnsi" w:hAnsiTheme="minorHAnsi" w:cstheme="minorHAnsi"/>
        </w:rPr>
        <w:t>, EPA, NFPA</w:t>
      </w:r>
      <w:r w:rsidRPr="00010A2F">
        <w:rPr>
          <w:rFonts w:asciiTheme="minorHAnsi" w:hAnsiTheme="minorHAnsi" w:cstheme="minorHAnsi"/>
        </w:rPr>
        <w:t xml:space="preserve"> and any local hazardous material response plans</w:t>
      </w:r>
      <w:r w:rsidR="00CB7CC9" w:rsidRPr="00010A2F">
        <w:rPr>
          <w:rFonts w:asciiTheme="minorHAnsi" w:hAnsiTheme="minorHAnsi" w:cstheme="minorHAnsi"/>
        </w:rPr>
        <w:t>.</w:t>
      </w:r>
    </w:p>
    <w:p w14:paraId="430AF3D9" w14:textId="77777777" w:rsidR="008629BD" w:rsidRPr="00010A2F" w:rsidRDefault="008629BD" w:rsidP="008629BD">
      <w:pPr>
        <w:rPr>
          <w:rFonts w:asciiTheme="minorHAnsi" w:hAnsiTheme="minorHAnsi" w:cstheme="minorHAnsi"/>
        </w:rPr>
      </w:pPr>
    </w:p>
    <w:p w14:paraId="163993B1" w14:textId="77777777" w:rsidR="008629BD" w:rsidRPr="00010A2F" w:rsidRDefault="008629BD" w:rsidP="00330E95">
      <w:pPr>
        <w:pStyle w:val="ListParagraph"/>
        <w:numPr>
          <w:ilvl w:val="0"/>
          <w:numId w:val="36"/>
        </w:numPr>
        <w:rPr>
          <w:rFonts w:asciiTheme="minorHAnsi" w:hAnsiTheme="minorHAnsi" w:cstheme="minorHAnsi"/>
          <w:b/>
        </w:rPr>
      </w:pPr>
      <w:r w:rsidRPr="00010A2F">
        <w:rPr>
          <w:rFonts w:asciiTheme="minorHAnsi" w:hAnsiTheme="minorHAnsi" w:cstheme="minorHAnsi"/>
          <w:b/>
        </w:rPr>
        <w:t>Air Operations</w:t>
      </w:r>
    </w:p>
    <w:p w14:paraId="39E3A832" w14:textId="77777777" w:rsidR="00D17913" w:rsidRPr="00610407" w:rsidRDefault="008629BD" w:rsidP="00330E95">
      <w:pPr>
        <w:pStyle w:val="ListParagraph"/>
        <w:numPr>
          <w:ilvl w:val="0"/>
          <w:numId w:val="40"/>
        </w:numPr>
        <w:rPr>
          <w:rFonts w:asciiTheme="minorHAnsi" w:eastAsia="Calibri" w:hAnsiTheme="minorHAnsi" w:cstheme="minorHAnsi"/>
        </w:rPr>
      </w:pPr>
      <w:r w:rsidRPr="00610407">
        <w:rPr>
          <w:rFonts w:asciiTheme="minorHAnsi" w:hAnsiTheme="minorHAnsi" w:cstheme="minorHAnsi"/>
        </w:rPr>
        <w:t>The Federal Aviation Administration (FAA) regulates airspace over a</w:t>
      </w:r>
      <w:r w:rsidR="005F1472" w:rsidRPr="00610407">
        <w:rPr>
          <w:rFonts w:asciiTheme="minorHAnsi" w:hAnsiTheme="minorHAnsi" w:cstheme="minorHAnsi"/>
        </w:rPr>
        <w:t>n</w:t>
      </w:r>
      <w:r w:rsidRPr="00610407">
        <w:rPr>
          <w:rFonts w:asciiTheme="minorHAnsi" w:hAnsiTheme="minorHAnsi" w:cstheme="minorHAnsi"/>
        </w:rPr>
        <w:t xml:space="preserve"> MCI</w:t>
      </w:r>
      <w:r w:rsidR="00CB7CC9" w:rsidRPr="00610407">
        <w:rPr>
          <w:rFonts w:asciiTheme="minorHAnsi" w:hAnsiTheme="minorHAnsi" w:cstheme="minorHAnsi"/>
        </w:rPr>
        <w:t>.</w:t>
      </w:r>
      <w:r w:rsidR="00D17913" w:rsidRPr="00610407">
        <w:rPr>
          <w:rFonts w:asciiTheme="minorHAnsi" w:hAnsiTheme="minorHAnsi" w:cstheme="minorHAnsi"/>
        </w:rPr>
        <w:t xml:space="preserve"> </w:t>
      </w:r>
    </w:p>
    <w:p w14:paraId="6DB85729" w14:textId="77777777" w:rsidR="00D17913" w:rsidRPr="00610407" w:rsidRDefault="00D17913" w:rsidP="00330E95">
      <w:pPr>
        <w:pStyle w:val="ListParagraph"/>
        <w:numPr>
          <w:ilvl w:val="0"/>
          <w:numId w:val="40"/>
        </w:numPr>
        <w:rPr>
          <w:rFonts w:asciiTheme="minorHAnsi" w:eastAsia="Calibri" w:hAnsiTheme="minorHAnsi" w:cstheme="minorHAnsi"/>
        </w:rPr>
      </w:pPr>
      <w:r w:rsidRPr="00610407">
        <w:rPr>
          <w:rFonts w:asciiTheme="minorHAnsi" w:hAnsiTheme="minorHAnsi" w:cstheme="minorHAnsi"/>
        </w:rPr>
        <w:t xml:space="preserve">Requests for restriction of airspace over </w:t>
      </w:r>
      <w:proofErr w:type="gramStart"/>
      <w:r w:rsidRPr="00610407">
        <w:rPr>
          <w:rFonts w:asciiTheme="minorHAnsi" w:hAnsiTheme="minorHAnsi" w:cstheme="minorHAnsi"/>
        </w:rPr>
        <w:t>a</w:t>
      </w:r>
      <w:proofErr w:type="gramEnd"/>
      <w:r w:rsidRPr="00610407">
        <w:rPr>
          <w:rFonts w:asciiTheme="minorHAnsi" w:hAnsiTheme="minorHAnsi" w:cstheme="minorHAnsi"/>
        </w:rPr>
        <w:t xml:space="preserve"> MCI should be made by the </w:t>
      </w:r>
      <w:r w:rsidR="00AF23A7" w:rsidRPr="00610407">
        <w:rPr>
          <w:rFonts w:asciiTheme="minorHAnsi" w:hAnsiTheme="minorHAnsi" w:cstheme="minorHAnsi"/>
        </w:rPr>
        <w:t>IC</w:t>
      </w:r>
      <w:r w:rsidRPr="00610407">
        <w:rPr>
          <w:rFonts w:asciiTheme="minorHAnsi" w:hAnsiTheme="minorHAnsi" w:cstheme="minorHAnsi"/>
        </w:rPr>
        <w:t xml:space="preserve"> to the FAA Air Traffic Control Center (ARTCC) in Washington D.C.  </w:t>
      </w:r>
      <w:r w:rsidRPr="00610407">
        <w:rPr>
          <w:rFonts w:asciiTheme="minorHAnsi" w:eastAsia="Calibri" w:hAnsiTheme="minorHAnsi" w:cstheme="minorHAnsi"/>
        </w:rPr>
        <w:t>ARTCC</w:t>
      </w:r>
      <w:r w:rsidRPr="00610407">
        <w:rPr>
          <w:rFonts w:asciiTheme="minorHAnsi" w:eastAsia="Calibri" w:hAnsiTheme="minorHAnsi" w:cstheme="minorHAnsi"/>
          <w:spacing w:val="-1"/>
        </w:rPr>
        <w:t xml:space="preserve"> </w:t>
      </w:r>
      <w:r w:rsidRPr="00610407">
        <w:rPr>
          <w:rFonts w:asciiTheme="minorHAnsi" w:eastAsia="Calibri" w:hAnsiTheme="minorHAnsi" w:cstheme="minorHAnsi"/>
        </w:rPr>
        <w:t>Oper</w:t>
      </w:r>
      <w:r w:rsidRPr="00610407">
        <w:rPr>
          <w:rFonts w:asciiTheme="minorHAnsi" w:eastAsia="Calibri" w:hAnsiTheme="minorHAnsi" w:cstheme="minorHAnsi"/>
          <w:spacing w:val="1"/>
        </w:rPr>
        <w:t>at</w:t>
      </w:r>
      <w:r w:rsidRPr="00610407">
        <w:rPr>
          <w:rFonts w:asciiTheme="minorHAnsi" w:eastAsia="Calibri" w:hAnsiTheme="minorHAnsi" w:cstheme="minorHAnsi"/>
        </w:rPr>
        <w:t>i</w:t>
      </w:r>
      <w:r w:rsidRPr="00610407">
        <w:rPr>
          <w:rFonts w:asciiTheme="minorHAnsi" w:eastAsia="Calibri" w:hAnsiTheme="minorHAnsi" w:cstheme="minorHAnsi"/>
          <w:spacing w:val="-2"/>
        </w:rPr>
        <w:t>o</w:t>
      </w:r>
      <w:r w:rsidRPr="00610407">
        <w:rPr>
          <w:rFonts w:asciiTheme="minorHAnsi" w:eastAsia="Calibri" w:hAnsiTheme="minorHAnsi" w:cstheme="minorHAnsi"/>
          <w:spacing w:val="1"/>
        </w:rPr>
        <w:t>n</w:t>
      </w:r>
      <w:r w:rsidRPr="00610407">
        <w:rPr>
          <w:rFonts w:asciiTheme="minorHAnsi" w:eastAsia="Calibri" w:hAnsiTheme="minorHAnsi" w:cstheme="minorHAnsi"/>
        </w:rPr>
        <w:t>s</w:t>
      </w:r>
      <w:r w:rsidRPr="00610407">
        <w:rPr>
          <w:rFonts w:asciiTheme="minorHAnsi" w:eastAsia="Calibri" w:hAnsiTheme="minorHAnsi" w:cstheme="minorHAnsi"/>
          <w:spacing w:val="-6"/>
        </w:rPr>
        <w:t xml:space="preserve"> </w:t>
      </w:r>
      <w:r w:rsidRPr="00610407">
        <w:rPr>
          <w:rFonts w:asciiTheme="minorHAnsi" w:eastAsia="Calibri" w:hAnsiTheme="minorHAnsi" w:cstheme="minorHAnsi"/>
          <w:spacing w:val="1"/>
        </w:rPr>
        <w:t>M</w:t>
      </w:r>
      <w:r w:rsidRPr="00610407">
        <w:rPr>
          <w:rFonts w:asciiTheme="minorHAnsi" w:eastAsia="Calibri" w:hAnsiTheme="minorHAnsi" w:cstheme="minorHAnsi"/>
        </w:rPr>
        <w:t>a</w:t>
      </w:r>
      <w:r w:rsidRPr="00610407">
        <w:rPr>
          <w:rFonts w:asciiTheme="minorHAnsi" w:eastAsia="Calibri" w:hAnsiTheme="minorHAnsi" w:cstheme="minorHAnsi"/>
          <w:spacing w:val="1"/>
        </w:rPr>
        <w:t>n</w:t>
      </w:r>
      <w:r w:rsidRPr="00610407">
        <w:rPr>
          <w:rFonts w:asciiTheme="minorHAnsi" w:eastAsia="Calibri" w:hAnsiTheme="minorHAnsi" w:cstheme="minorHAnsi"/>
          <w:spacing w:val="-2"/>
        </w:rPr>
        <w:t>a</w:t>
      </w:r>
      <w:r w:rsidRPr="00610407">
        <w:rPr>
          <w:rFonts w:asciiTheme="minorHAnsi" w:eastAsia="Calibri" w:hAnsiTheme="minorHAnsi" w:cstheme="minorHAnsi"/>
        </w:rPr>
        <w:t>ger</w:t>
      </w:r>
      <w:r w:rsidRPr="00610407">
        <w:rPr>
          <w:rFonts w:asciiTheme="minorHAnsi" w:eastAsia="Calibri" w:hAnsiTheme="minorHAnsi" w:cstheme="minorHAnsi"/>
          <w:spacing w:val="-4"/>
        </w:rPr>
        <w:t xml:space="preserve"> </w:t>
      </w:r>
      <w:r w:rsidRPr="00610407">
        <w:rPr>
          <w:rFonts w:asciiTheme="minorHAnsi" w:eastAsia="Calibri" w:hAnsiTheme="minorHAnsi" w:cstheme="minorHAnsi"/>
        </w:rPr>
        <w:t>availa</w:t>
      </w:r>
      <w:r w:rsidRPr="00610407">
        <w:rPr>
          <w:rFonts w:asciiTheme="minorHAnsi" w:eastAsia="Calibri" w:hAnsiTheme="minorHAnsi" w:cstheme="minorHAnsi"/>
          <w:spacing w:val="1"/>
        </w:rPr>
        <w:t>b</w:t>
      </w:r>
      <w:r w:rsidRPr="00610407">
        <w:rPr>
          <w:rFonts w:asciiTheme="minorHAnsi" w:eastAsia="Calibri" w:hAnsiTheme="minorHAnsi" w:cstheme="minorHAnsi"/>
          <w:spacing w:val="-2"/>
        </w:rPr>
        <w:t>l</w:t>
      </w:r>
      <w:r w:rsidRPr="00610407">
        <w:rPr>
          <w:rFonts w:asciiTheme="minorHAnsi" w:eastAsia="Calibri" w:hAnsiTheme="minorHAnsi" w:cstheme="minorHAnsi"/>
        </w:rPr>
        <w:t xml:space="preserve">e </w:t>
      </w:r>
      <w:r w:rsidRPr="00610407">
        <w:rPr>
          <w:rFonts w:asciiTheme="minorHAnsi" w:eastAsia="Calibri" w:hAnsiTheme="minorHAnsi" w:cstheme="minorHAnsi"/>
          <w:spacing w:val="-2"/>
        </w:rPr>
        <w:t>2</w:t>
      </w:r>
      <w:r w:rsidRPr="00610407">
        <w:rPr>
          <w:rFonts w:asciiTheme="minorHAnsi" w:eastAsia="Calibri" w:hAnsiTheme="minorHAnsi" w:cstheme="minorHAnsi"/>
        </w:rPr>
        <w:t>4</w:t>
      </w:r>
      <w:r w:rsidRPr="00610407">
        <w:rPr>
          <w:rFonts w:asciiTheme="minorHAnsi" w:eastAsia="Calibri" w:hAnsiTheme="minorHAnsi" w:cstheme="minorHAnsi"/>
          <w:spacing w:val="-3"/>
        </w:rPr>
        <w:t xml:space="preserve"> </w:t>
      </w:r>
      <w:r w:rsidRPr="00610407">
        <w:rPr>
          <w:rFonts w:asciiTheme="minorHAnsi" w:eastAsia="Calibri" w:hAnsiTheme="minorHAnsi" w:cstheme="minorHAnsi"/>
          <w:spacing w:val="1"/>
        </w:rPr>
        <w:t>h</w:t>
      </w:r>
      <w:r w:rsidRPr="00610407">
        <w:rPr>
          <w:rFonts w:asciiTheme="minorHAnsi" w:eastAsia="Calibri" w:hAnsiTheme="minorHAnsi" w:cstheme="minorHAnsi"/>
        </w:rPr>
        <w:t>o</w:t>
      </w:r>
      <w:r w:rsidRPr="00610407">
        <w:rPr>
          <w:rFonts w:asciiTheme="minorHAnsi" w:eastAsia="Calibri" w:hAnsiTheme="minorHAnsi" w:cstheme="minorHAnsi"/>
          <w:spacing w:val="1"/>
        </w:rPr>
        <w:t>u</w:t>
      </w:r>
      <w:r w:rsidRPr="00610407">
        <w:rPr>
          <w:rFonts w:asciiTheme="minorHAnsi" w:eastAsia="Calibri" w:hAnsiTheme="minorHAnsi" w:cstheme="minorHAnsi"/>
        </w:rPr>
        <w:t>r</w:t>
      </w:r>
      <w:r w:rsidRPr="00610407">
        <w:rPr>
          <w:rFonts w:asciiTheme="minorHAnsi" w:eastAsia="Calibri" w:hAnsiTheme="minorHAnsi" w:cstheme="minorHAnsi"/>
          <w:spacing w:val="-2"/>
        </w:rPr>
        <w:t>s</w:t>
      </w:r>
      <w:r w:rsidRPr="00610407">
        <w:rPr>
          <w:rFonts w:asciiTheme="minorHAnsi" w:eastAsia="Calibri" w:hAnsiTheme="minorHAnsi" w:cstheme="minorHAnsi"/>
          <w:spacing w:val="1"/>
        </w:rPr>
        <w:t>/</w:t>
      </w:r>
      <w:r w:rsidRPr="00610407">
        <w:rPr>
          <w:rFonts w:asciiTheme="minorHAnsi" w:eastAsia="Calibri" w:hAnsiTheme="minorHAnsi" w:cstheme="minorHAnsi"/>
        </w:rPr>
        <w:t>7</w:t>
      </w:r>
      <w:r w:rsidRPr="00610407">
        <w:rPr>
          <w:rFonts w:asciiTheme="minorHAnsi" w:eastAsia="Calibri" w:hAnsiTheme="minorHAnsi" w:cstheme="minorHAnsi"/>
          <w:spacing w:val="-4"/>
        </w:rPr>
        <w:t xml:space="preserve"> </w:t>
      </w:r>
      <w:r w:rsidRPr="00610407">
        <w:rPr>
          <w:rFonts w:asciiTheme="minorHAnsi" w:eastAsia="Calibri" w:hAnsiTheme="minorHAnsi" w:cstheme="minorHAnsi"/>
          <w:spacing w:val="1"/>
        </w:rPr>
        <w:t>d</w:t>
      </w:r>
      <w:r w:rsidRPr="00610407">
        <w:rPr>
          <w:rFonts w:asciiTheme="minorHAnsi" w:eastAsia="Calibri" w:hAnsiTheme="minorHAnsi" w:cstheme="minorHAnsi"/>
        </w:rPr>
        <w:t>ays</w:t>
      </w:r>
      <w:r w:rsidRPr="00610407">
        <w:rPr>
          <w:rFonts w:asciiTheme="minorHAnsi" w:eastAsia="Calibri" w:hAnsiTheme="minorHAnsi" w:cstheme="minorHAnsi"/>
          <w:spacing w:val="2"/>
        </w:rPr>
        <w:t xml:space="preserve"> </w:t>
      </w:r>
      <w:r w:rsidRPr="00610407">
        <w:rPr>
          <w:rFonts w:asciiTheme="minorHAnsi" w:eastAsia="Calibri" w:hAnsiTheme="minorHAnsi" w:cstheme="minorHAnsi"/>
        </w:rPr>
        <w:t>–</w:t>
      </w:r>
      <w:r w:rsidRPr="00610407">
        <w:rPr>
          <w:rFonts w:asciiTheme="minorHAnsi" w:eastAsia="Calibri" w:hAnsiTheme="minorHAnsi" w:cstheme="minorHAnsi"/>
          <w:spacing w:val="1"/>
        </w:rPr>
        <w:t xml:space="preserve"> </w:t>
      </w:r>
      <w:r w:rsidRPr="00610407">
        <w:rPr>
          <w:rFonts w:asciiTheme="minorHAnsi" w:eastAsia="Calibri" w:hAnsiTheme="minorHAnsi" w:cstheme="minorHAnsi"/>
          <w:spacing w:val="-2"/>
        </w:rPr>
        <w:t>3</w:t>
      </w:r>
      <w:r w:rsidRPr="00610407">
        <w:rPr>
          <w:rFonts w:asciiTheme="minorHAnsi" w:eastAsia="Calibri" w:hAnsiTheme="minorHAnsi" w:cstheme="minorHAnsi"/>
        </w:rPr>
        <w:t>0</w:t>
      </w:r>
      <w:r w:rsidRPr="00610407">
        <w:rPr>
          <w:rFonts w:asciiTheme="minorHAnsi" w:eastAsia="Calibri" w:hAnsiTheme="minorHAnsi" w:cstheme="minorHAnsi"/>
          <w:spacing w:val="1"/>
        </w:rPr>
        <w:t>3</w:t>
      </w:r>
      <w:r w:rsidRPr="00610407">
        <w:rPr>
          <w:rFonts w:asciiTheme="minorHAnsi" w:eastAsia="Calibri" w:hAnsiTheme="minorHAnsi" w:cstheme="minorHAnsi"/>
        </w:rPr>
        <w:t>.6</w:t>
      </w:r>
      <w:r w:rsidRPr="00610407">
        <w:rPr>
          <w:rFonts w:asciiTheme="minorHAnsi" w:eastAsia="Calibri" w:hAnsiTheme="minorHAnsi" w:cstheme="minorHAnsi"/>
          <w:spacing w:val="-1"/>
        </w:rPr>
        <w:t>5</w:t>
      </w:r>
      <w:r w:rsidRPr="00610407">
        <w:rPr>
          <w:rFonts w:asciiTheme="minorHAnsi" w:eastAsia="Calibri" w:hAnsiTheme="minorHAnsi" w:cstheme="minorHAnsi"/>
        </w:rPr>
        <w:t>1.</w:t>
      </w:r>
      <w:r w:rsidRPr="00610407">
        <w:rPr>
          <w:rFonts w:asciiTheme="minorHAnsi" w:eastAsia="Calibri" w:hAnsiTheme="minorHAnsi" w:cstheme="minorHAnsi"/>
          <w:spacing w:val="1"/>
        </w:rPr>
        <w:t>4</w:t>
      </w:r>
      <w:r w:rsidRPr="00610407">
        <w:rPr>
          <w:rFonts w:asciiTheme="minorHAnsi" w:eastAsia="Calibri" w:hAnsiTheme="minorHAnsi" w:cstheme="minorHAnsi"/>
        </w:rPr>
        <w:t>2</w:t>
      </w:r>
      <w:r w:rsidRPr="00610407">
        <w:rPr>
          <w:rFonts w:asciiTheme="minorHAnsi" w:eastAsia="Calibri" w:hAnsiTheme="minorHAnsi" w:cstheme="minorHAnsi"/>
          <w:spacing w:val="-1"/>
        </w:rPr>
        <w:t>4</w:t>
      </w:r>
      <w:r w:rsidRPr="00610407">
        <w:rPr>
          <w:rFonts w:asciiTheme="minorHAnsi" w:eastAsia="Calibri" w:hAnsiTheme="minorHAnsi" w:cstheme="minorHAnsi"/>
        </w:rPr>
        <w:t>8.</w:t>
      </w:r>
    </w:p>
    <w:p w14:paraId="53F4A74B" w14:textId="77777777" w:rsidR="008629BD" w:rsidRDefault="008629BD" w:rsidP="00330E95">
      <w:pPr>
        <w:pStyle w:val="ListParagraph"/>
        <w:numPr>
          <w:ilvl w:val="0"/>
          <w:numId w:val="40"/>
        </w:numPr>
        <w:rPr>
          <w:rFonts w:asciiTheme="minorHAnsi" w:hAnsiTheme="minorHAnsi" w:cstheme="minorHAnsi"/>
        </w:rPr>
      </w:pPr>
      <w:r w:rsidRPr="00610407">
        <w:rPr>
          <w:rFonts w:asciiTheme="minorHAnsi" w:hAnsiTheme="minorHAnsi" w:cstheme="minorHAnsi"/>
        </w:rPr>
        <w:t xml:space="preserve">County Sheriffs </w:t>
      </w:r>
      <w:proofErr w:type="gramStart"/>
      <w:r w:rsidRPr="00610407">
        <w:rPr>
          <w:rFonts w:asciiTheme="minorHAnsi" w:hAnsiTheme="minorHAnsi" w:cstheme="minorHAnsi"/>
        </w:rPr>
        <w:t>are able to</w:t>
      </w:r>
      <w:proofErr w:type="gramEnd"/>
      <w:r w:rsidRPr="00610407">
        <w:rPr>
          <w:rFonts w:asciiTheme="minorHAnsi" w:hAnsiTheme="minorHAnsi" w:cstheme="minorHAnsi"/>
        </w:rPr>
        <w:t xml:space="preserve"> request military air assistance for Search and Rescue Operations from the Air Force Res</w:t>
      </w:r>
      <w:r w:rsidR="00610407">
        <w:rPr>
          <w:rFonts w:asciiTheme="minorHAnsi" w:hAnsiTheme="minorHAnsi" w:cstheme="minorHAnsi"/>
        </w:rPr>
        <w:t>cue Coordination Center (AFRCC).</w:t>
      </w:r>
    </w:p>
    <w:p w14:paraId="6BC2DB8F" w14:textId="77777777" w:rsidR="008629BD" w:rsidRPr="00610407" w:rsidRDefault="008629BD" w:rsidP="00330E95">
      <w:pPr>
        <w:pStyle w:val="ListParagraph"/>
        <w:numPr>
          <w:ilvl w:val="0"/>
          <w:numId w:val="40"/>
        </w:numPr>
        <w:rPr>
          <w:rFonts w:asciiTheme="minorHAnsi" w:hAnsiTheme="minorHAnsi" w:cstheme="minorHAnsi"/>
        </w:rPr>
      </w:pPr>
      <w:r w:rsidRPr="00610407">
        <w:rPr>
          <w:rFonts w:asciiTheme="minorHAnsi" w:hAnsiTheme="minorHAnsi" w:cstheme="minorHAnsi"/>
        </w:rPr>
        <w:t xml:space="preserve">In large-scale emergencies the </w:t>
      </w:r>
      <w:r w:rsidR="00CB7CC9" w:rsidRPr="00610407">
        <w:rPr>
          <w:rFonts w:asciiTheme="minorHAnsi" w:hAnsiTheme="minorHAnsi" w:cstheme="minorHAnsi"/>
        </w:rPr>
        <w:t>CDEM</w:t>
      </w:r>
      <w:r w:rsidRPr="00610407">
        <w:rPr>
          <w:rFonts w:asciiTheme="minorHAnsi" w:hAnsiTheme="minorHAnsi" w:cstheme="minorHAnsi"/>
        </w:rPr>
        <w:t xml:space="preserve"> is</w:t>
      </w:r>
      <w:r w:rsidR="006D22A2" w:rsidRPr="00610407">
        <w:rPr>
          <w:rFonts w:asciiTheme="minorHAnsi" w:hAnsiTheme="minorHAnsi" w:cstheme="minorHAnsi"/>
        </w:rPr>
        <w:t xml:space="preserve"> available</w:t>
      </w:r>
      <w:r w:rsidRPr="00610407">
        <w:rPr>
          <w:rFonts w:asciiTheme="minorHAnsi" w:hAnsiTheme="minorHAnsi" w:cstheme="minorHAnsi"/>
        </w:rPr>
        <w:t>. They can assist with larger scale air resource needs.</w:t>
      </w:r>
    </w:p>
    <w:p w14:paraId="2D6DEBB2" w14:textId="77777777" w:rsidR="00836051" w:rsidRPr="00010A2F" w:rsidRDefault="00836051" w:rsidP="00836051">
      <w:pPr>
        <w:ind w:left="720"/>
        <w:rPr>
          <w:rStyle w:val="SubtleReference"/>
          <w:rFonts w:asciiTheme="minorHAnsi" w:hAnsiTheme="minorHAnsi" w:cstheme="minorHAnsi"/>
          <w:sz w:val="48"/>
          <w:szCs w:val="48"/>
        </w:rPr>
      </w:pPr>
    </w:p>
    <w:p w14:paraId="6CF7D11F" w14:textId="77777777" w:rsidR="00836051" w:rsidRPr="00010A2F" w:rsidRDefault="00836051" w:rsidP="00836051">
      <w:pPr>
        <w:ind w:left="720"/>
        <w:rPr>
          <w:rStyle w:val="SubtleReference"/>
          <w:rFonts w:asciiTheme="minorHAnsi" w:hAnsiTheme="minorHAnsi" w:cstheme="minorHAnsi"/>
          <w:sz w:val="48"/>
          <w:szCs w:val="48"/>
        </w:rPr>
      </w:pPr>
    </w:p>
    <w:p w14:paraId="7A1E7AB5" w14:textId="77777777" w:rsidR="00836051" w:rsidRPr="00010A2F" w:rsidRDefault="00836051" w:rsidP="00836051">
      <w:pPr>
        <w:ind w:left="720"/>
        <w:rPr>
          <w:rStyle w:val="SubtleReference"/>
          <w:rFonts w:asciiTheme="minorHAnsi" w:hAnsiTheme="minorHAnsi" w:cstheme="minorHAnsi"/>
          <w:sz w:val="48"/>
          <w:szCs w:val="48"/>
        </w:rPr>
      </w:pPr>
    </w:p>
    <w:p w14:paraId="7E567A0C" w14:textId="77777777" w:rsidR="00836051" w:rsidRPr="00010A2F" w:rsidRDefault="00836051" w:rsidP="00836051">
      <w:pPr>
        <w:ind w:left="720"/>
        <w:rPr>
          <w:rStyle w:val="SubtleReference"/>
          <w:rFonts w:asciiTheme="minorHAnsi" w:hAnsiTheme="minorHAnsi" w:cstheme="minorHAnsi"/>
          <w:sz w:val="48"/>
          <w:szCs w:val="48"/>
        </w:rPr>
      </w:pPr>
    </w:p>
    <w:p w14:paraId="1ECA3EEA" w14:textId="77777777" w:rsidR="008629BD" w:rsidRPr="00010A2F" w:rsidRDefault="00604768" w:rsidP="00836051">
      <w:pPr>
        <w:ind w:left="720"/>
        <w:rPr>
          <w:rStyle w:val="SubtleReference"/>
          <w:rFonts w:asciiTheme="minorHAnsi" w:hAnsiTheme="minorHAnsi" w:cstheme="minorHAnsi"/>
          <w:sz w:val="48"/>
          <w:szCs w:val="48"/>
        </w:rPr>
      </w:pPr>
      <w:r w:rsidRPr="00010A2F">
        <w:rPr>
          <w:rStyle w:val="SubtleReference"/>
          <w:rFonts w:asciiTheme="minorHAnsi" w:hAnsiTheme="minorHAnsi" w:cstheme="minorHAnsi"/>
          <w:sz w:val="48"/>
          <w:szCs w:val="48"/>
        </w:rPr>
        <w:lastRenderedPageBreak/>
        <w:t>Appendices</w:t>
      </w:r>
    </w:p>
    <w:p w14:paraId="4FDC6575" w14:textId="77777777" w:rsidR="00306679" w:rsidRPr="00010A2F" w:rsidRDefault="00306679" w:rsidP="00836051">
      <w:pPr>
        <w:ind w:left="720"/>
        <w:rPr>
          <w:rStyle w:val="SubtleReference"/>
          <w:rFonts w:asciiTheme="minorHAnsi" w:hAnsiTheme="minorHAnsi" w:cstheme="minorHAnsi"/>
          <w:sz w:val="48"/>
          <w:szCs w:val="48"/>
        </w:rPr>
      </w:pPr>
    </w:p>
    <w:p w14:paraId="552D1A29" w14:textId="77777777" w:rsidR="00306679" w:rsidRPr="00010A2F" w:rsidRDefault="00306679" w:rsidP="00836051">
      <w:pPr>
        <w:ind w:left="720"/>
        <w:rPr>
          <w:rStyle w:val="SubtleReference"/>
          <w:rFonts w:asciiTheme="minorHAnsi" w:hAnsiTheme="minorHAnsi" w:cstheme="minorHAnsi"/>
          <w:sz w:val="48"/>
          <w:szCs w:val="48"/>
        </w:rPr>
      </w:pPr>
    </w:p>
    <w:p w14:paraId="3E517CDF" w14:textId="77777777" w:rsidR="00306679" w:rsidRPr="00010A2F" w:rsidRDefault="00306679" w:rsidP="00836051">
      <w:pPr>
        <w:ind w:left="720"/>
        <w:rPr>
          <w:rStyle w:val="SubtleReference"/>
          <w:rFonts w:asciiTheme="minorHAnsi" w:hAnsiTheme="minorHAnsi" w:cstheme="minorHAnsi"/>
          <w:sz w:val="48"/>
          <w:szCs w:val="48"/>
        </w:rPr>
      </w:pPr>
    </w:p>
    <w:p w14:paraId="57305904" w14:textId="77777777" w:rsidR="00306679" w:rsidRPr="00010A2F" w:rsidRDefault="00306679" w:rsidP="00836051">
      <w:pPr>
        <w:ind w:left="720"/>
        <w:rPr>
          <w:rStyle w:val="SubtleReference"/>
          <w:rFonts w:asciiTheme="minorHAnsi" w:hAnsiTheme="minorHAnsi" w:cstheme="minorHAnsi"/>
          <w:sz w:val="48"/>
          <w:szCs w:val="48"/>
        </w:rPr>
      </w:pPr>
    </w:p>
    <w:p w14:paraId="74D3DEC5" w14:textId="77777777" w:rsidR="00306679" w:rsidRPr="00010A2F" w:rsidRDefault="00306679" w:rsidP="00836051">
      <w:pPr>
        <w:ind w:left="720"/>
        <w:rPr>
          <w:rStyle w:val="SubtleReference"/>
          <w:rFonts w:asciiTheme="minorHAnsi" w:hAnsiTheme="minorHAnsi" w:cstheme="minorHAnsi"/>
          <w:sz w:val="48"/>
          <w:szCs w:val="48"/>
        </w:rPr>
      </w:pPr>
    </w:p>
    <w:p w14:paraId="7F16101E" w14:textId="77777777" w:rsidR="00306679" w:rsidRPr="00010A2F" w:rsidRDefault="00306679" w:rsidP="00836051">
      <w:pPr>
        <w:ind w:left="720"/>
        <w:rPr>
          <w:rStyle w:val="SubtleReference"/>
          <w:rFonts w:asciiTheme="minorHAnsi" w:hAnsiTheme="minorHAnsi" w:cstheme="minorHAnsi"/>
          <w:sz w:val="48"/>
          <w:szCs w:val="48"/>
        </w:rPr>
      </w:pPr>
    </w:p>
    <w:p w14:paraId="0C75461D" w14:textId="77777777" w:rsidR="00306679" w:rsidRPr="00010A2F" w:rsidRDefault="00306679" w:rsidP="00836051">
      <w:pPr>
        <w:ind w:left="720"/>
        <w:rPr>
          <w:rStyle w:val="SubtleReference"/>
          <w:rFonts w:asciiTheme="minorHAnsi" w:hAnsiTheme="minorHAnsi" w:cstheme="minorHAnsi"/>
          <w:sz w:val="48"/>
          <w:szCs w:val="48"/>
        </w:rPr>
      </w:pPr>
    </w:p>
    <w:p w14:paraId="0A0F79B7" w14:textId="77777777" w:rsidR="00306679" w:rsidRPr="00010A2F" w:rsidRDefault="00306679" w:rsidP="00836051">
      <w:pPr>
        <w:ind w:left="720"/>
        <w:rPr>
          <w:rStyle w:val="SubtleReference"/>
          <w:rFonts w:asciiTheme="minorHAnsi" w:hAnsiTheme="minorHAnsi" w:cstheme="minorHAnsi"/>
          <w:sz w:val="48"/>
          <w:szCs w:val="48"/>
        </w:rPr>
      </w:pPr>
    </w:p>
    <w:p w14:paraId="0EBD1748" w14:textId="77777777" w:rsidR="00306679" w:rsidRPr="00010A2F" w:rsidRDefault="00306679" w:rsidP="00836051">
      <w:pPr>
        <w:ind w:left="720"/>
        <w:rPr>
          <w:rStyle w:val="SubtleReference"/>
          <w:rFonts w:asciiTheme="minorHAnsi" w:hAnsiTheme="minorHAnsi" w:cstheme="minorHAnsi"/>
          <w:sz w:val="48"/>
          <w:szCs w:val="48"/>
        </w:rPr>
      </w:pPr>
    </w:p>
    <w:p w14:paraId="0732E8AC" w14:textId="77777777" w:rsidR="00306679" w:rsidRPr="00010A2F" w:rsidRDefault="00306679" w:rsidP="00836051">
      <w:pPr>
        <w:ind w:left="720"/>
        <w:rPr>
          <w:rStyle w:val="SubtleReference"/>
          <w:rFonts w:asciiTheme="minorHAnsi" w:hAnsiTheme="minorHAnsi" w:cstheme="minorHAnsi"/>
          <w:sz w:val="48"/>
          <w:szCs w:val="48"/>
        </w:rPr>
      </w:pPr>
    </w:p>
    <w:p w14:paraId="4714B4D9" w14:textId="77777777" w:rsidR="00306679" w:rsidRPr="00010A2F" w:rsidRDefault="00306679" w:rsidP="00836051">
      <w:pPr>
        <w:ind w:left="720"/>
        <w:rPr>
          <w:rStyle w:val="SubtleReference"/>
          <w:rFonts w:asciiTheme="minorHAnsi" w:hAnsiTheme="minorHAnsi" w:cstheme="minorHAnsi"/>
          <w:sz w:val="48"/>
          <w:szCs w:val="48"/>
        </w:rPr>
      </w:pPr>
    </w:p>
    <w:p w14:paraId="006AC2AD" w14:textId="77777777" w:rsidR="00306679" w:rsidRPr="00010A2F" w:rsidRDefault="00306679" w:rsidP="00836051">
      <w:pPr>
        <w:ind w:left="720"/>
        <w:rPr>
          <w:rStyle w:val="SubtleReference"/>
          <w:rFonts w:asciiTheme="minorHAnsi" w:hAnsiTheme="minorHAnsi" w:cstheme="minorHAnsi"/>
          <w:sz w:val="48"/>
          <w:szCs w:val="48"/>
        </w:rPr>
      </w:pPr>
    </w:p>
    <w:p w14:paraId="1ABB1229" w14:textId="77777777" w:rsidR="00306679" w:rsidRPr="00010A2F" w:rsidRDefault="00306679" w:rsidP="00836051">
      <w:pPr>
        <w:ind w:left="720"/>
        <w:rPr>
          <w:rStyle w:val="SubtleReference"/>
          <w:rFonts w:asciiTheme="minorHAnsi" w:hAnsiTheme="minorHAnsi" w:cstheme="minorHAnsi"/>
          <w:sz w:val="48"/>
          <w:szCs w:val="48"/>
        </w:rPr>
      </w:pPr>
    </w:p>
    <w:p w14:paraId="15B461ED" w14:textId="77777777" w:rsidR="00306679" w:rsidRPr="00010A2F" w:rsidRDefault="00306679" w:rsidP="00836051">
      <w:pPr>
        <w:ind w:left="720"/>
        <w:rPr>
          <w:rStyle w:val="SubtleReference"/>
          <w:rFonts w:asciiTheme="minorHAnsi" w:hAnsiTheme="minorHAnsi" w:cstheme="minorHAnsi"/>
          <w:sz w:val="48"/>
          <w:szCs w:val="48"/>
        </w:rPr>
      </w:pPr>
    </w:p>
    <w:p w14:paraId="441D7476" w14:textId="77777777" w:rsidR="00306679" w:rsidRPr="00010A2F" w:rsidRDefault="00306679" w:rsidP="00836051">
      <w:pPr>
        <w:ind w:left="720"/>
        <w:rPr>
          <w:rStyle w:val="SubtleReference"/>
          <w:rFonts w:asciiTheme="minorHAnsi" w:hAnsiTheme="minorHAnsi" w:cstheme="minorHAnsi"/>
          <w:sz w:val="48"/>
          <w:szCs w:val="48"/>
        </w:rPr>
      </w:pPr>
    </w:p>
    <w:p w14:paraId="3909AD45" w14:textId="77777777" w:rsidR="00306679" w:rsidRPr="00010A2F" w:rsidRDefault="00306679" w:rsidP="00836051">
      <w:pPr>
        <w:ind w:left="720"/>
        <w:rPr>
          <w:rStyle w:val="SubtleReference"/>
          <w:rFonts w:asciiTheme="minorHAnsi" w:hAnsiTheme="minorHAnsi" w:cstheme="minorHAnsi"/>
          <w:sz w:val="48"/>
          <w:szCs w:val="48"/>
        </w:rPr>
      </w:pPr>
    </w:p>
    <w:p w14:paraId="4348FC7E" w14:textId="77777777" w:rsidR="00306679" w:rsidRPr="00010A2F" w:rsidRDefault="00306679" w:rsidP="00836051">
      <w:pPr>
        <w:ind w:left="720"/>
        <w:rPr>
          <w:rStyle w:val="SubtleReference"/>
          <w:rFonts w:asciiTheme="minorHAnsi" w:hAnsiTheme="minorHAnsi" w:cstheme="minorHAnsi"/>
          <w:sz w:val="48"/>
          <w:szCs w:val="48"/>
        </w:rPr>
      </w:pPr>
    </w:p>
    <w:p w14:paraId="620B521A" w14:textId="77777777" w:rsidR="00306679" w:rsidRPr="00010A2F" w:rsidRDefault="00306679" w:rsidP="00836051">
      <w:pPr>
        <w:ind w:left="720"/>
        <w:rPr>
          <w:rStyle w:val="SubtleReference"/>
          <w:rFonts w:asciiTheme="minorHAnsi" w:hAnsiTheme="minorHAnsi" w:cstheme="minorHAnsi"/>
          <w:sz w:val="48"/>
          <w:szCs w:val="48"/>
        </w:rPr>
      </w:pPr>
    </w:p>
    <w:p w14:paraId="67599199" w14:textId="77777777" w:rsidR="00306679" w:rsidRPr="00010A2F" w:rsidRDefault="00306679" w:rsidP="00836051">
      <w:pPr>
        <w:ind w:left="720"/>
        <w:rPr>
          <w:rStyle w:val="SubtleReference"/>
          <w:rFonts w:asciiTheme="minorHAnsi" w:hAnsiTheme="minorHAnsi" w:cstheme="minorHAnsi"/>
          <w:sz w:val="48"/>
          <w:szCs w:val="48"/>
        </w:rPr>
      </w:pPr>
    </w:p>
    <w:p w14:paraId="723398D5" w14:textId="77777777" w:rsidR="00306679" w:rsidRPr="00010A2F" w:rsidRDefault="00306679" w:rsidP="00836051">
      <w:pPr>
        <w:ind w:left="720"/>
        <w:rPr>
          <w:rStyle w:val="SubtleReference"/>
          <w:rFonts w:asciiTheme="minorHAnsi" w:hAnsiTheme="minorHAnsi" w:cstheme="minorHAnsi"/>
          <w:sz w:val="48"/>
          <w:szCs w:val="48"/>
        </w:rPr>
      </w:pPr>
    </w:p>
    <w:p w14:paraId="407B260E" w14:textId="77777777" w:rsidR="00306679" w:rsidRPr="00010A2F" w:rsidRDefault="00306679" w:rsidP="00836051">
      <w:pPr>
        <w:ind w:left="720"/>
        <w:rPr>
          <w:rStyle w:val="SubtleReference"/>
          <w:rFonts w:asciiTheme="minorHAnsi" w:hAnsiTheme="minorHAnsi" w:cstheme="minorHAnsi"/>
          <w:sz w:val="48"/>
          <w:szCs w:val="48"/>
        </w:rPr>
      </w:pPr>
    </w:p>
    <w:p w14:paraId="01205BCE" w14:textId="77777777" w:rsidR="00693F8E" w:rsidRDefault="00693F8E" w:rsidP="00836051">
      <w:pPr>
        <w:ind w:left="720"/>
        <w:rPr>
          <w:rStyle w:val="SubtleReference"/>
          <w:rFonts w:asciiTheme="minorHAnsi" w:hAnsiTheme="minorHAnsi" w:cstheme="minorHAnsi"/>
          <w:sz w:val="48"/>
          <w:szCs w:val="48"/>
          <w:u w:val="none"/>
        </w:rPr>
      </w:pPr>
    </w:p>
    <w:p w14:paraId="1C65E948" w14:textId="77777777" w:rsidR="00693F8E" w:rsidRDefault="00693F8E" w:rsidP="00836051">
      <w:pPr>
        <w:ind w:left="720"/>
        <w:rPr>
          <w:rStyle w:val="SubtleReference"/>
          <w:rFonts w:asciiTheme="minorHAnsi" w:hAnsiTheme="minorHAnsi" w:cstheme="minorHAnsi"/>
          <w:sz w:val="48"/>
          <w:szCs w:val="48"/>
          <w:u w:val="none"/>
        </w:rPr>
      </w:pPr>
    </w:p>
    <w:p w14:paraId="4F6FB888" w14:textId="516EA2BC" w:rsidR="00306679" w:rsidRPr="00A146C1" w:rsidRDefault="00306679" w:rsidP="00836051">
      <w:pPr>
        <w:ind w:left="720"/>
        <w:rPr>
          <w:rStyle w:val="SubtleReference"/>
          <w:rFonts w:asciiTheme="minorHAnsi" w:hAnsiTheme="minorHAnsi" w:cstheme="minorHAnsi"/>
          <w:sz w:val="48"/>
          <w:szCs w:val="48"/>
          <w:u w:val="none"/>
        </w:rPr>
      </w:pPr>
      <w:r w:rsidRPr="00794247">
        <w:rPr>
          <w:rStyle w:val="SubtleReference"/>
          <w:rFonts w:asciiTheme="minorHAnsi" w:hAnsiTheme="minorHAnsi" w:cstheme="minorHAnsi"/>
          <w:sz w:val="48"/>
          <w:szCs w:val="48"/>
          <w:u w:val="none"/>
        </w:rPr>
        <w:lastRenderedPageBreak/>
        <w:t>Appendix A</w:t>
      </w:r>
    </w:p>
    <w:p w14:paraId="0C072442" w14:textId="77777777" w:rsidR="00D05921" w:rsidRPr="00010A2F" w:rsidRDefault="00D05921" w:rsidP="00836051">
      <w:pPr>
        <w:ind w:left="720"/>
        <w:rPr>
          <w:rStyle w:val="SubtleReference"/>
          <w:rFonts w:asciiTheme="minorHAnsi" w:hAnsiTheme="minorHAnsi" w:cstheme="minorHAnsi"/>
          <w:sz w:val="48"/>
          <w:szCs w:val="48"/>
        </w:rPr>
      </w:pPr>
    </w:p>
    <w:p w14:paraId="0906AC35" w14:textId="77777777" w:rsidR="00306679" w:rsidRPr="00010A2F" w:rsidRDefault="00306679" w:rsidP="00836051">
      <w:pPr>
        <w:ind w:left="720"/>
        <w:rPr>
          <w:rStyle w:val="SubtleReference"/>
          <w:rFonts w:asciiTheme="minorHAnsi" w:hAnsiTheme="minorHAnsi" w:cstheme="minorHAnsi"/>
          <w:sz w:val="48"/>
          <w:szCs w:val="48"/>
        </w:rPr>
      </w:pPr>
      <w:r w:rsidRPr="00010A2F">
        <w:rPr>
          <w:rStyle w:val="SubtleReference"/>
          <w:rFonts w:asciiTheme="minorHAnsi" w:hAnsiTheme="minorHAnsi" w:cstheme="minorHAnsi"/>
          <w:sz w:val="48"/>
          <w:szCs w:val="48"/>
        </w:rPr>
        <w:t>Foothills RETAC Map</w:t>
      </w:r>
    </w:p>
    <w:p w14:paraId="60091184" w14:textId="77777777" w:rsidR="00D05921" w:rsidRPr="00010A2F" w:rsidRDefault="00D05921" w:rsidP="00836051">
      <w:pPr>
        <w:ind w:left="720"/>
        <w:rPr>
          <w:rStyle w:val="SubtleReference"/>
          <w:rFonts w:asciiTheme="minorHAnsi" w:hAnsiTheme="minorHAnsi" w:cstheme="minorHAnsi"/>
          <w:sz w:val="48"/>
          <w:szCs w:val="48"/>
        </w:rPr>
      </w:pPr>
    </w:p>
    <w:p w14:paraId="56F1F1DC" w14:textId="77777777" w:rsidR="00D05921" w:rsidRDefault="00D05921" w:rsidP="00836051">
      <w:pPr>
        <w:ind w:left="720"/>
        <w:rPr>
          <w:rStyle w:val="SubtleReference"/>
          <w:sz w:val="48"/>
          <w:szCs w:val="48"/>
        </w:rPr>
      </w:pPr>
    </w:p>
    <w:p w14:paraId="1AD856E5" w14:textId="77777777" w:rsidR="00306679" w:rsidRDefault="00306679" w:rsidP="00836051">
      <w:pPr>
        <w:ind w:left="720"/>
        <w:rPr>
          <w:rStyle w:val="SubtleReference"/>
          <w:sz w:val="48"/>
          <w:szCs w:val="48"/>
        </w:rPr>
      </w:pPr>
    </w:p>
    <w:p w14:paraId="788A5E16" w14:textId="77777777" w:rsidR="00306679" w:rsidRDefault="008400F2" w:rsidP="00836051">
      <w:pPr>
        <w:ind w:left="720"/>
        <w:rPr>
          <w:rStyle w:val="SubtleReference"/>
          <w:sz w:val="48"/>
          <w:szCs w:val="48"/>
        </w:rPr>
      </w:pPr>
      <w:r>
        <w:rPr>
          <w:smallCaps/>
          <w:noProof/>
          <w:color w:val="C0504D"/>
          <w:sz w:val="48"/>
          <w:szCs w:val="48"/>
          <w:u w:val="single"/>
        </w:rPr>
        <w:drawing>
          <wp:inline distT="0" distB="0" distL="0" distR="0" wp14:anchorId="0B8623FC" wp14:editId="341F37EA">
            <wp:extent cx="5930900" cy="641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6419850"/>
                    </a:xfrm>
                    <a:prstGeom prst="rect">
                      <a:avLst/>
                    </a:prstGeom>
                    <a:noFill/>
                    <a:ln>
                      <a:noFill/>
                    </a:ln>
                  </pic:spPr>
                </pic:pic>
              </a:graphicData>
            </a:graphic>
          </wp:inline>
        </w:drawing>
      </w:r>
    </w:p>
    <w:p w14:paraId="294C83AE" w14:textId="77777777" w:rsidR="00306679" w:rsidRPr="00A146C1" w:rsidRDefault="002E620C" w:rsidP="00836051">
      <w:pPr>
        <w:ind w:left="720"/>
        <w:rPr>
          <w:rStyle w:val="SubtleReference"/>
          <w:rFonts w:asciiTheme="minorHAnsi" w:hAnsiTheme="minorHAnsi" w:cstheme="minorHAnsi"/>
          <w:sz w:val="48"/>
          <w:szCs w:val="48"/>
          <w:u w:val="none"/>
        </w:rPr>
      </w:pPr>
      <w:r w:rsidRPr="00794247">
        <w:rPr>
          <w:rStyle w:val="SubtleReference"/>
          <w:rFonts w:asciiTheme="minorHAnsi" w:hAnsiTheme="minorHAnsi" w:cstheme="minorHAnsi"/>
          <w:sz w:val="48"/>
          <w:szCs w:val="48"/>
          <w:u w:val="none"/>
        </w:rPr>
        <w:lastRenderedPageBreak/>
        <w:t>Appendix B</w:t>
      </w:r>
    </w:p>
    <w:p w14:paraId="77647BA8" w14:textId="77777777" w:rsidR="00306679" w:rsidRPr="00010A2F" w:rsidRDefault="00306679" w:rsidP="00836051">
      <w:pPr>
        <w:ind w:left="720"/>
        <w:rPr>
          <w:rStyle w:val="SubtleReference"/>
          <w:rFonts w:asciiTheme="minorHAnsi" w:hAnsiTheme="minorHAnsi" w:cstheme="minorHAnsi"/>
          <w:sz w:val="48"/>
          <w:szCs w:val="48"/>
        </w:rPr>
      </w:pPr>
    </w:p>
    <w:p w14:paraId="64E8C6E1" w14:textId="77777777" w:rsidR="00306679" w:rsidRPr="00010A2F" w:rsidRDefault="00E76217" w:rsidP="00836051">
      <w:pPr>
        <w:ind w:left="720"/>
        <w:rPr>
          <w:rStyle w:val="SubtleReference"/>
          <w:rFonts w:asciiTheme="minorHAnsi" w:hAnsiTheme="minorHAnsi" w:cstheme="minorHAnsi"/>
          <w:sz w:val="48"/>
          <w:szCs w:val="48"/>
        </w:rPr>
      </w:pPr>
      <w:r w:rsidRPr="00010A2F">
        <w:rPr>
          <w:rStyle w:val="SubtleReference"/>
          <w:rFonts w:asciiTheme="minorHAnsi" w:hAnsiTheme="minorHAnsi" w:cstheme="minorHAnsi"/>
          <w:sz w:val="48"/>
          <w:szCs w:val="48"/>
        </w:rPr>
        <w:t>MCI Transport Form</w:t>
      </w:r>
      <w:r w:rsidR="005131DF" w:rsidRPr="00010A2F">
        <w:rPr>
          <w:rStyle w:val="SubtleReference"/>
          <w:rFonts w:asciiTheme="minorHAnsi" w:hAnsiTheme="minorHAnsi" w:cstheme="minorHAnsi"/>
          <w:sz w:val="48"/>
          <w:szCs w:val="48"/>
        </w:rPr>
        <w:t xml:space="preserve"> for Agencies</w:t>
      </w:r>
    </w:p>
    <w:p w14:paraId="5122807A" w14:textId="77777777" w:rsidR="00306679" w:rsidRPr="00010A2F" w:rsidRDefault="00306679" w:rsidP="00836051">
      <w:pPr>
        <w:ind w:left="720"/>
        <w:rPr>
          <w:rStyle w:val="SubtleReference"/>
          <w:rFonts w:asciiTheme="minorHAnsi" w:hAnsiTheme="minorHAnsi" w:cstheme="minorHAnsi"/>
          <w:sz w:val="48"/>
          <w:szCs w:val="48"/>
        </w:rPr>
      </w:pPr>
    </w:p>
    <w:p w14:paraId="33A7A0E3" w14:textId="77777777" w:rsidR="00306679" w:rsidRPr="00010A2F" w:rsidRDefault="00306679" w:rsidP="00836051">
      <w:pPr>
        <w:ind w:left="720"/>
        <w:rPr>
          <w:rStyle w:val="SubtleReference"/>
          <w:rFonts w:asciiTheme="minorHAnsi" w:hAnsiTheme="minorHAnsi" w:cstheme="minorHAnsi"/>
          <w:sz w:val="48"/>
          <w:szCs w:val="48"/>
        </w:rPr>
      </w:pPr>
    </w:p>
    <w:p w14:paraId="40D3F2C4" w14:textId="77777777" w:rsidR="00306679" w:rsidRPr="00010A2F" w:rsidRDefault="00306679" w:rsidP="00836051">
      <w:pPr>
        <w:ind w:left="720"/>
        <w:rPr>
          <w:rStyle w:val="SubtleReference"/>
          <w:rFonts w:asciiTheme="minorHAnsi" w:hAnsiTheme="minorHAnsi" w:cstheme="minorHAnsi"/>
          <w:sz w:val="48"/>
          <w:szCs w:val="48"/>
        </w:rPr>
      </w:pPr>
    </w:p>
    <w:p w14:paraId="1E151BED" w14:textId="77777777" w:rsidR="00306679" w:rsidRPr="00010A2F" w:rsidRDefault="00306679" w:rsidP="00836051">
      <w:pPr>
        <w:ind w:left="720"/>
        <w:rPr>
          <w:rStyle w:val="SubtleReference"/>
          <w:rFonts w:asciiTheme="minorHAnsi" w:hAnsiTheme="minorHAnsi" w:cstheme="minorHAnsi"/>
          <w:sz w:val="48"/>
          <w:szCs w:val="48"/>
        </w:rPr>
      </w:pPr>
    </w:p>
    <w:p w14:paraId="2ADD1AF5" w14:textId="77777777" w:rsidR="00306679" w:rsidRPr="00010A2F" w:rsidRDefault="00306679" w:rsidP="00836051">
      <w:pPr>
        <w:ind w:left="720"/>
        <w:rPr>
          <w:rStyle w:val="SubtleReference"/>
          <w:rFonts w:asciiTheme="minorHAnsi" w:hAnsiTheme="minorHAnsi" w:cstheme="minorHAnsi"/>
          <w:sz w:val="48"/>
          <w:szCs w:val="48"/>
        </w:rPr>
      </w:pPr>
    </w:p>
    <w:p w14:paraId="7F5FE3E5" w14:textId="77777777" w:rsidR="00306679" w:rsidRPr="00010A2F" w:rsidRDefault="00306679" w:rsidP="00836051">
      <w:pPr>
        <w:ind w:left="720"/>
        <w:rPr>
          <w:rStyle w:val="SubtleReference"/>
          <w:rFonts w:asciiTheme="minorHAnsi" w:hAnsiTheme="minorHAnsi" w:cstheme="minorHAnsi"/>
          <w:sz w:val="48"/>
          <w:szCs w:val="48"/>
        </w:rPr>
      </w:pPr>
    </w:p>
    <w:p w14:paraId="1CB6BF8E" w14:textId="77777777" w:rsidR="00306679" w:rsidRPr="00010A2F" w:rsidRDefault="00306679" w:rsidP="00836051">
      <w:pPr>
        <w:ind w:left="720"/>
        <w:rPr>
          <w:rStyle w:val="SubtleReference"/>
          <w:rFonts w:asciiTheme="minorHAnsi" w:hAnsiTheme="minorHAnsi" w:cstheme="minorHAnsi"/>
          <w:sz w:val="48"/>
          <w:szCs w:val="48"/>
        </w:rPr>
      </w:pPr>
    </w:p>
    <w:p w14:paraId="29DF6BB3" w14:textId="77777777" w:rsidR="00306679" w:rsidRPr="00010A2F" w:rsidRDefault="00306679" w:rsidP="00836051">
      <w:pPr>
        <w:ind w:left="720"/>
        <w:rPr>
          <w:rStyle w:val="SubtleReference"/>
          <w:rFonts w:asciiTheme="minorHAnsi" w:hAnsiTheme="minorHAnsi" w:cstheme="minorHAnsi"/>
          <w:sz w:val="48"/>
          <w:szCs w:val="48"/>
        </w:rPr>
      </w:pPr>
    </w:p>
    <w:p w14:paraId="7B3385F2" w14:textId="77777777" w:rsidR="00306679" w:rsidRPr="00010A2F" w:rsidRDefault="00306679" w:rsidP="00836051">
      <w:pPr>
        <w:ind w:left="720"/>
        <w:rPr>
          <w:rStyle w:val="SubtleReference"/>
          <w:rFonts w:asciiTheme="minorHAnsi" w:hAnsiTheme="minorHAnsi" w:cstheme="minorHAnsi"/>
          <w:sz w:val="48"/>
          <w:szCs w:val="48"/>
        </w:rPr>
      </w:pPr>
    </w:p>
    <w:p w14:paraId="02A67F8B" w14:textId="77777777" w:rsidR="00306679" w:rsidRPr="00010A2F" w:rsidRDefault="00306679" w:rsidP="00836051">
      <w:pPr>
        <w:ind w:left="720"/>
        <w:rPr>
          <w:rStyle w:val="SubtleReference"/>
          <w:rFonts w:asciiTheme="minorHAnsi" w:hAnsiTheme="minorHAnsi" w:cstheme="minorHAnsi"/>
          <w:sz w:val="48"/>
          <w:szCs w:val="48"/>
        </w:rPr>
      </w:pPr>
    </w:p>
    <w:p w14:paraId="487796E4" w14:textId="77777777" w:rsidR="00306679" w:rsidRPr="00010A2F" w:rsidRDefault="00306679" w:rsidP="00836051">
      <w:pPr>
        <w:ind w:left="720"/>
        <w:rPr>
          <w:rStyle w:val="SubtleReference"/>
          <w:rFonts w:asciiTheme="minorHAnsi" w:hAnsiTheme="minorHAnsi" w:cstheme="minorHAnsi"/>
          <w:sz w:val="48"/>
          <w:szCs w:val="48"/>
        </w:rPr>
      </w:pPr>
    </w:p>
    <w:p w14:paraId="2EE486CB" w14:textId="77777777" w:rsidR="00306679" w:rsidRPr="00010A2F" w:rsidRDefault="00306679" w:rsidP="00836051">
      <w:pPr>
        <w:ind w:left="720"/>
        <w:rPr>
          <w:rStyle w:val="SubtleReference"/>
          <w:rFonts w:asciiTheme="minorHAnsi" w:hAnsiTheme="minorHAnsi" w:cstheme="minorHAnsi"/>
          <w:sz w:val="48"/>
          <w:szCs w:val="48"/>
        </w:rPr>
      </w:pPr>
    </w:p>
    <w:p w14:paraId="1013DBB0" w14:textId="77777777" w:rsidR="00306679" w:rsidRPr="00010A2F" w:rsidRDefault="00306679" w:rsidP="00836051">
      <w:pPr>
        <w:ind w:left="720"/>
        <w:rPr>
          <w:rStyle w:val="SubtleReference"/>
          <w:rFonts w:asciiTheme="minorHAnsi" w:hAnsiTheme="minorHAnsi" w:cstheme="minorHAnsi"/>
          <w:sz w:val="48"/>
          <w:szCs w:val="48"/>
        </w:rPr>
      </w:pPr>
    </w:p>
    <w:p w14:paraId="64DF9C6B" w14:textId="77777777" w:rsidR="00306679" w:rsidRPr="00010A2F" w:rsidRDefault="00306679" w:rsidP="00836051">
      <w:pPr>
        <w:ind w:left="720"/>
        <w:rPr>
          <w:rStyle w:val="SubtleReference"/>
          <w:rFonts w:asciiTheme="minorHAnsi" w:hAnsiTheme="minorHAnsi" w:cstheme="minorHAnsi"/>
          <w:sz w:val="48"/>
          <w:szCs w:val="48"/>
        </w:rPr>
      </w:pPr>
    </w:p>
    <w:p w14:paraId="71809886" w14:textId="77777777" w:rsidR="00306679" w:rsidRPr="00010A2F" w:rsidRDefault="00306679" w:rsidP="00836051">
      <w:pPr>
        <w:ind w:left="720"/>
        <w:rPr>
          <w:rStyle w:val="SubtleReference"/>
          <w:rFonts w:asciiTheme="minorHAnsi" w:hAnsiTheme="minorHAnsi" w:cstheme="minorHAnsi"/>
          <w:sz w:val="48"/>
          <w:szCs w:val="48"/>
        </w:rPr>
      </w:pPr>
    </w:p>
    <w:p w14:paraId="6D683CD8" w14:textId="0CB32C14" w:rsidR="00306679" w:rsidRDefault="00306679" w:rsidP="00836051">
      <w:pPr>
        <w:ind w:left="720"/>
        <w:rPr>
          <w:rStyle w:val="SubtleReference"/>
          <w:rFonts w:asciiTheme="minorHAnsi" w:hAnsiTheme="minorHAnsi" w:cstheme="minorHAnsi"/>
          <w:sz w:val="48"/>
          <w:szCs w:val="48"/>
        </w:rPr>
      </w:pPr>
    </w:p>
    <w:p w14:paraId="50AEA23A" w14:textId="77777777" w:rsidR="00693F8E" w:rsidRPr="00010A2F" w:rsidRDefault="00693F8E" w:rsidP="00836051">
      <w:pPr>
        <w:ind w:left="720"/>
        <w:rPr>
          <w:rStyle w:val="SubtleReference"/>
          <w:rFonts w:asciiTheme="minorHAnsi" w:hAnsiTheme="minorHAnsi" w:cstheme="minorHAnsi"/>
          <w:sz w:val="48"/>
          <w:szCs w:val="48"/>
        </w:rPr>
      </w:pPr>
    </w:p>
    <w:p w14:paraId="52F32786" w14:textId="77777777" w:rsidR="00306679" w:rsidRPr="00010A2F" w:rsidRDefault="00306679" w:rsidP="00836051">
      <w:pPr>
        <w:ind w:left="720"/>
        <w:rPr>
          <w:rStyle w:val="SubtleReference"/>
          <w:rFonts w:asciiTheme="minorHAnsi" w:hAnsiTheme="minorHAnsi" w:cstheme="minorHAnsi"/>
          <w:sz w:val="48"/>
          <w:szCs w:val="48"/>
        </w:rPr>
      </w:pPr>
    </w:p>
    <w:p w14:paraId="55401FA9" w14:textId="77777777" w:rsidR="00306679" w:rsidRPr="00010A2F" w:rsidRDefault="00306679" w:rsidP="00836051">
      <w:pPr>
        <w:ind w:left="720"/>
        <w:rPr>
          <w:rStyle w:val="SubtleReference"/>
          <w:rFonts w:asciiTheme="minorHAnsi" w:hAnsiTheme="minorHAnsi" w:cstheme="minorHAnsi"/>
          <w:sz w:val="48"/>
          <w:szCs w:val="48"/>
        </w:rPr>
      </w:pPr>
    </w:p>
    <w:p w14:paraId="180B8A63" w14:textId="77777777" w:rsidR="00306679" w:rsidRPr="00010A2F" w:rsidRDefault="00306679" w:rsidP="00836051">
      <w:pPr>
        <w:ind w:left="720"/>
        <w:rPr>
          <w:rStyle w:val="SubtleReference"/>
          <w:rFonts w:asciiTheme="minorHAnsi" w:hAnsiTheme="minorHAnsi" w:cstheme="minorHAnsi"/>
          <w:sz w:val="48"/>
          <w:szCs w:val="48"/>
        </w:rPr>
      </w:pPr>
    </w:p>
    <w:p w14:paraId="0DC8B256" w14:textId="77777777" w:rsidR="008400F2" w:rsidRDefault="008400F2" w:rsidP="003B0E8C">
      <w:pPr>
        <w:jc w:val="center"/>
        <w:rPr>
          <w:rFonts w:asciiTheme="minorHAnsi" w:hAnsiTheme="minorHAnsi" w:cstheme="minorHAnsi"/>
        </w:rPr>
      </w:pPr>
    </w:p>
    <w:tbl>
      <w:tblPr>
        <w:tblW w:w="11146" w:type="dxa"/>
        <w:tblInd w:w="288" w:type="dxa"/>
        <w:tblLook w:val="0000" w:firstRow="0" w:lastRow="0" w:firstColumn="0" w:lastColumn="0" w:noHBand="0" w:noVBand="0"/>
      </w:tblPr>
      <w:tblGrid>
        <w:gridCol w:w="2172"/>
        <w:gridCol w:w="6803"/>
        <w:gridCol w:w="2171"/>
      </w:tblGrid>
      <w:tr w:rsidR="003B5C20" w:rsidRPr="003B5C20" w14:paraId="238ADBEE" w14:textId="77777777" w:rsidTr="00661492">
        <w:tc>
          <w:tcPr>
            <w:tcW w:w="2160" w:type="dxa"/>
          </w:tcPr>
          <w:p w14:paraId="595D84C1" w14:textId="77777777" w:rsidR="003B5C20" w:rsidRPr="003B5C20" w:rsidRDefault="003B5C20" w:rsidP="003B5C20">
            <w:pPr>
              <w:ind w:left="288"/>
              <w:jc w:val="center"/>
              <w:rPr>
                <w:rFonts w:ascii="Arial" w:hAnsi="Arial" w:cs="Arial"/>
                <w:sz w:val="20"/>
              </w:rPr>
            </w:pPr>
          </w:p>
        </w:tc>
        <w:tc>
          <w:tcPr>
            <w:tcW w:w="6768" w:type="dxa"/>
          </w:tcPr>
          <w:p w14:paraId="73BAC557" w14:textId="77777777" w:rsidR="003B5C20" w:rsidRPr="003B5C20" w:rsidRDefault="003B5C20" w:rsidP="00597E1D">
            <w:pPr>
              <w:rPr>
                <w:rFonts w:ascii="Arial" w:hAnsi="Arial" w:cs="Arial"/>
                <w:b/>
                <w:bCs/>
                <w:sz w:val="36"/>
              </w:rPr>
            </w:pPr>
            <w:r w:rsidRPr="003B5C20">
              <w:rPr>
                <w:rFonts w:ascii="Arial" w:hAnsi="Arial" w:cs="Arial"/>
                <w:b/>
                <w:bCs/>
                <w:sz w:val="36"/>
              </w:rPr>
              <w:t>Foothills RETAC Fire/EMS Agency</w:t>
            </w:r>
          </w:p>
          <w:p w14:paraId="5F3183A7" w14:textId="77777777" w:rsidR="003B5C20" w:rsidRPr="003B5C20" w:rsidRDefault="003B5C20" w:rsidP="00597E1D">
            <w:pPr>
              <w:rPr>
                <w:rFonts w:ascii="Arial" w:hAnsi="Arial" w:cs="Arial"/>
                <w:b/>
                <w:bCs/>
                <w:sz w:val="36"/>
              </w:rPr>
            </w:pPr>
            <w:r w:rsidRPr="003B5C20">
              <w:rPr>
                <w:rFonts w:ascii="Arial" w:hAnsi="Arial" w:cs="Arial"/>
                <w:b/>
                <w:bCs/>
                <w:sz w:val="36"/>
              </w:rPr>
              <w:object w:dxaOrig="7139" w:dyaOrig="7156" w14:anchorId="437D3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8pt" o:ole="">
                  <v:imagedata r:id="rId14" o:title=""/>
                </v:shape>
                <o:OLEObject Type="Embed" ProgID="MSPhotoEd.3" ShapeID="_x0000_i1025" DrawAspect="Content" ObjectID="_1639555968" r:id="rId15"/>
              </w:object>
            </w:r>
            <w:r w:rsidRPr="003B5C20">
              <w:rPr>
                <w:rFonts w:ascii="Arial" w:hAnsi="Arial" w:cs="Arial"/>
                <w:b/>
                <w:bCs/>
                <w:sz w:val="36"/>
              </w:rPr>
              <w:t xml:space="preserve"> MCI Transportation Form </w:t>
            </w:r>
            <w:r w:rsidRPr="003B5C20">
              <w:rPr>
                <w:rFonts w:ascii="Arial" w:hAnsi="Arial" w:cs="Arial"/>
                <w:b/>
                <w:bCs/>
                <w:sz w:val="36"/>
              </w:rPr>
              <w:object w:dxaOrig="7139" w:dyaOrig="7156" w14:anchorId="362C3798">
                <v:shape id="_x0000_i1026" type="#_x0000_t75" style="width:19.2pt;height:18pt" o:ole="">
                  <v:imagedata r:id="rId14" o:title=""/>
                </v:shape>
                <o:OLEObject Type="Embed" ProgID="MSPhotoEd.3" ShapeID="_x0000_i1026" DrawAspect="Content" ObjectID="_1639555969" r:id="rId16"/>
              </w:object>
            </w:r>
          </w:p>
        </w:tc>
        <w:tc>
          <w:tcPr>
            <w:tcW w:w="2160" w:type="dxa"/>
          </w:tcPr>
          <w:p w14:paraId="099490FC" w14:textId="77777777" w:rsidR="003B5C20" w:rsidRPr="003B5C20" w:rsidRDefault="003B5C20" w:rsidP="003B5C20">
            <w:pPr>
              <w:ind w:right="288"/>
              <w:jc w:val="center"/>
              <w:rPr>
                <w:rFonts w:ascii="Arial" w:hAnsi="Arial" w:cs="Arial"/>
                <w:b/>
                <w:bCs/>
                <w:sz w:val="36"/>
              </w:rPr>
            </w:pPr>
          </w:p>
        </w:tc>
      </w:tr>
    </w:tbl>
    <w:p w14:paraId="2123FEC6" w14:textId="364A8B38" w:rsidR="003B5C20" w:rsidRPr="003B5C20" w:rsidRDefault="003B5C20" w:rsidP="003B5C20">
      <w:pPr>
        <w:jc w:val="center"/>
        <w:rPr>
          <w:rFonts w:ascii="Arial" w:hAnsi="Arial" w:cs="Arial"/>
          <w:b/>
          <w:bCs/>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664"/>
        <w:gridCol w:w="662"/>
        <w:gridCol w:w="669"/>
        <w:gridCol w:w="820"/>
        <w:gridCol w:w="2941"/>
        <w:gridCol w:w="883"/>
        <w:gridCol w:w="883"/>
        <w:gridCol w:w="883"/>
        <w:gridCol w:w="881"/>
      </w:tblGrid>
      <w:tr w:rsidR="003B5C20" w:rsidRPr="003B5C20" w14:paraId="62886853" w14:textId="77777777" w:rsidTr="003B5C20">
        <w:trPr>
          <w:cantSplit/>
          <w:trHeight w:hRule="exact" w:val="432"/>
        </w:trPr>
        <w:tc>
          <w:tcPr>
            <w:tcW w:w="1825" w:type="pct"/>
            <w:gridSpan w:val="5"/>
            <w:tcBorders>
              <w:right w:val="single" w:sz="4" w:space="0" w:color="auto"/>
            </w:tcBorders>
            <w:shd w:val="clear" w:color="auto" w:fill="000000"/>
            <w:tcMar>
              <w:left w:w="14" w:type="dxa"/>
              <w:right w:w="14" w:type="dxa"/>
            </w:tcMar>
            <w:vAlign w:val="center"/>
          </w:tcPr>
          <w:p w14:paraId="7CF1A614" w14:textId="77777777" w:rsidR="003B5C20" w:rsidRPr="003B5C20" w:rsidRDefault="003B5C20" w:rsidP="003B5C20">
            <w:pPr>
              <w:jc w:val="center"/>
              <w:rPr>
                <w:rFonts w:ascii="Arial" w:hAnsi="Arial" w:cs="Arial"/>
                <w:b/>
                <w:bCs/>
                <w:sz w:val="20"/>
              </w:rPr>
            </w:pPr>
            <w:r w:rsidRPr="003B5C20">
              <w:rPr>
                <w:rFonts w:ascii="Arial" w:hAnsi="Arial" w:cs="Arial"/>
                <w:b/>
                <w:bCs/>
                <w:sz w:val="20"/>
              </w:rPr>
              <w:t># Victims Reported by Triage Category</w:t>
            </w:r>
          </w:p>
        </w:tc>
        <w:tc>
          <w:tcPr>
            <w:tcW w:w="1340" w:type="pct"/>
            <w:tcBorders>
              <w:top w:val="nil"/>
              <w:left w:val="single" w:sz="4" w:space="0" w:color="auto"/>
              <w:bottom w:val="nil"/>
              <w:right w:val="single" w:sz="4" w:space="0" w:color="auto"/>
            </w:tcBorders>
            <w:tcMar>
              <w:left w:w="14" w:type="dxa"/>
              <w:right w:w="14" w:type="dxa"/>
            </w:tcMar>
          </w:tcPr>
          <w:p w14:paraId="5D7D374A" w14:textId="77777777" w:rsidR="003B5C20" w:rsidRPr="003B5C20" w:rsidRDefault="003B5C20" w:rsidP="003B5C20">
            <w:pPr>
              <w:keepNext/>
              <w:jc w:val="center"/>
              <w:outlineLvl w:val="1"/>
              <w:rPr>
                <w:rFonts w:ascii="Arial" w:hAnsi="Arial" w:cs="Arial"/>
                <w:b/>
                <w:bCs/>
                <w:sz w:val="20"/>
              </w:rPr>
            </w:pPr>
            <w:r w:rsidRPr="003B5C20">
              <w:rPr>
                <w:rFonts w:ascii="Arial" w:hAnsi="Arial" w:cs="Arial"/>
                <w:b/>
                <w:bCs/>
                <w:sz w:val="20"/>
              </w:rPr>
              <w:t>Emergency Medical Services</w:t>
            </w:r>
          </w:p>
        </w:tc>
        <w:tc>
          <w:tcPr>
            <w:tcW w:w="1835" w:type="pct"/>
            <w:gridSpan w:val="4"/>
            <w:tcBorders>
              <w:left w:val="single" w:sz="4" w:space="0" w:color="auto"/>
            </w:tcBorders>
            <w:shd w:val="clear" w:color="auto" w:fill="000000"/>
            <w:tcMar>
              <w:left w:w="14" w:type="dxa"/>
              <w:right w:w="14" w:type="dxa"/>
            </w:tcMar>
            <w:vAlign w:val="center"/>
          </w:tcPr>
          <w:p w14:paraId="27BEEC9F" w14:textId="77777777" w:rsidR="003B5C20" w:rsidRPr="003B5C20" w:rsidRDefault="003B5C20" w:rsidP="003B5C20">
            <w:pPr>
              <w:keepNext/>
              <w:jc w:val="center"/>
              <w:outlineLvl w:val="2"/>
              <w:rPr>
                <w:rFonts w:ascii="Arial" w:hAnsi="Arial" w:cs="Arial"/>
                <w:b/>
                <w:bCs/>
                <w:sz w:val="20"/>
                <w:highlight w:val="black"/>
              </w:rPr>
            </w:pPr>
            <w:r w:rsidRPr="003B5C20">
              <w:rPr>
                <w:rFonts w:ascii="Arial" w:hAnsi="Arial" w:cs="Arial"/>
                <w:b/>
                <w:bCs/>
                <w:sz w:val="20"/>
              </w:rPr>
              <w:t>Emergency Units Responding</w:t>
            </w:r>
          </w:p>
        </w:tc>
      </w:tr>
      <w:tr w:rsidR="003B5C20" w:rsidRPr="003B5C20" w14:paraId="40A4F96B" w14:textId="77777777" w:rsidTr="003B5C20">
        <w:trPr>
          <w:trHeight w:hRule="exact" w:val="432"/>
        </w:trPr>
        <w:tc>
          <w:tcPr>
            <w:tcW w:w="349" w:type="pct"/>
            <w:shd w:val="clear" w:color="auto" w:fill="FF0000"/>
            <w:tcMar>
              <w:left w:w="14" w:type="dxa"/>
              <w:right w:w="14" w:type="dxa"/>
            </w:tcMar>
          </w:tcPr>
          <w:p w14:paraId="26172CD1" w14:textId="77777777" w:rsidR="003B5C20" w:rsidRPr="003B5C20" w:rsidRDefault="003B5C20" w:rsidP="003B5C20">
            <w:pPr>
              <w:jc w:val="center"/>
              <w:rPr>
                <w:rFonts w:ascii="Arial" w:hAnsi="Arial" w:cs="Arial"/>
                <w:b/>
                <w:bCs/>
                <w:color w:val="FFFFFF"/>
                <w:sz w:val="20"/>
              </w:rPr>
            </w:pPr>
            <w:r w:rsidRPr="003B5C20">
              <w:rPr>
                <w:rFonts w:ascii="Arial" w:hAnsi="Arial" w:cs="Arial"/>
                <w:b/>
                <w:bCs/>
                <w:color w:val="FFFFFF"/>
                <w:sz w:val="20"/>
              </w:rPr>
              <w:t>Red</w:t>
            </w:r>
            <w:r w:rsidRPr="003B5C20">
              <w:rPr>
                <w:rFonts w:ascii="Arial" w:hAnsi="Arial" w:cs="Arial"/>
                <w:b/>
                <w:bCs/>
                <w:color w:val="FFFFFF"/>
                <w:sz w:val="20"/>
              </w:rPr>
              <w:br/>
              <w:t>1</w:t>
            </w:r>
          </w:p>
        </w:tc>
        <w:tc>
          <w:tcPr>
            <w:tcW w:w="349" w:type="pct"/>
            <w:shd w:val="clear" w:color="auto" w:fill="FFFF00"/>
            <w:tcMar>
              <w:left w:w="14" w:type="dxa"/>
              <w:right w:w="14" w:type="dxa"/>
            </w:tcMar>
          </w:tcPr>
          <w:p w14:paraId="621F20A5" w14:textId="77777777" w:rsidR="003B5C20" w:rsidRPr="003B5C20" w:rsidRDefault="003B5C20" w:rsidP="003B5C20">
            <w:pPr>
              <w:jc w:val="center"/>
              <w:rPr>
                <w:rFonts w:ascii="Arial" w:hAnsi="Arial" w:cs="Arial"/>
                <w:b/>
                <w:bCs/>
                <w:color w:val="000000"/>
                <w:sz w:val="20"/>
              </w:rPr>
            </w:pPr>
            <w:r w:rsidRPr="003B5C20">
              <w:rPr>
                <w:rFonts w:ascii="Arial" w:hAnsi="Arial" w:cs="Arial"/>
                <w:b/>
                <w:bCs/>
                <w:color w:val="000000"/>
                <w:sz w:val="20"/>
              </w:rPr>
              <w:t>Yellow</w:t>
            </w:r>
            <w:r w:rsidRPr="003B5C20">
              <w:rPr>
                <w:rFonts w:ascii="Arial" w:hAnsi="Arial" w:cs="Arial"/>
                <w:b/>
                <w:bCs/>
                <w:color w:val="000000"/>
                <w:sz w:val="20"/>
              </w:rPr>
              <w:br/>
              <w:t>2</w:t>
            </w:r>
          </w:p>
        </w:tc>
        <w:tc>
          <w:tcPr>
            <w:tcW w:w="348" w:type="pct"/>
            <w:shd w:val="clear" w:color="auto" w:fill="00B050"/>
            <w:tcMar>
              <w:left w:w="14" w:type="dxa"/>
              <w:right w:w="14" w:type="dxa"/>
            </w:tcMar>
          </w:tcPr>
          <w:p w14:paraId="5F344829" w14:textId="77777777" w:rsidR="003B5C20" w:rsidRPr="003B5C20" w:rsidRDefault="003B5C20" w:rsidP="003B5C20">
            <w:pPr>
              <w:jc w:val="center"/>
              <w:rPr>
                <w:rFonts w:ascii="Arial" w:hAnsi="Arial" w:cs="Arial"/>
                <w:b/>
                <w:bCs/>
                <w:color w:val="FFFFFF"/>
                <w:sz w:val="20"/>
              </w:rPr>
            </w:pPr>
            <w:r w:rsidRPr="003B5C20">
              <w:rPr>
                <w:rFonts w:ascii="Arial" w:hAnsi="Arial" w:cs="Arial"/>
                <w:b/>
                <w:bCs/>
                <w:color w:val="FFFFFF"/>
                <w:sz w:val="20"/>
              </w:rPr>
              <w:t>Green</w:t>
            </w:r>
            <w:r w:rsidRPr="003B5C20">
              <w:rPr>
                <w:rFonts w:ascii="Arial" w:hAnsi="Arial" w:cs="Arial"/>
                <w:b/>
                <w:bCs/>
                <w:color w:val="FFFFFF"/>
                <w:sz w:val="20"/>
              </w:rPr>
              <w:br/>
              <w:t>3</w:t>
            </w:r>
          </w:p>
        </w:tc>
        <w:tc>
          <w:tcPr>
            <w:tcW w:w="352" w:type="pct"/>
            <w:tcBorders>
              <w:right w:val="single" w:sz="4" w:space="0" w:color="auto"/>
            </w:tcBorders>
            <w:shd w:val="clear" w:color="auto" w:fill="000000"/>
            <w:tcMar>
              <w:left w:w="14" w:type="dxa"/>
              <w:right w:w="14" w:type="dxa"/>
            </w:tcMar>
          </w:tcPr>
          <w:p w14:paraId="73C12E26" w14:textId="77777777" w:rsidR="003B5C20" w:rsidRPr="003B5C20" w:rsidRDefault="003B5C20" w:rsidP="003B5C20">
            <w:pPr>
              <w:jc w:val="center"/>
              <w:rPr>
                <w:rFonts w:ascii="Arial" w:hAnsi="Arial" w:cs="Arial"/>
                <w:b/>
                <w:bCs/>
                <w:color w:val="FFFFFF"/>
                <w:sz w:val="20"/>
              </w:rPr>
            </w:pPr>
            <w:r w:rsidRPr="003B5C20">
              <w:rPr>
                <w:rFonts w:ascii="Arial" w:hAnsi="Arial" w:cs="Arial"/>
                <w:b/>
                <w:bCs/>
                <w:color w:val="FFFFFF"/>
                <w:sz w:val="20"/>
              </w:rPr>
              <w:t>Black</w:t>
            </w:r>
            <w:r w:rsidRPr="003B5C20">
              <w:rPr>
                <w:rFonts w:ascii="Arial" w:hAnsi="Arial" w:cs="Arial"/>
                <w:b/>
                <w:bCs/>
                <w:color w:val="FFFFFF"/>
                <w:sz w:val="20"/>
              </w:rPr>
              <w:br/>
              <w:t>0</w:t>
            </w:r>
          </w:p>
        </w:tc>
        <w:tc>
          <w:tcPr>
            <w:tcW w:w="426" w:type="pct"/>
            <w:tcBorders>
              <w:right w:val="single" w:sz="4" w:space="0" w:color="auto"/>
            </w:tcBorders>
            <w:shd w:val="clear" w:color="auto" w:fill="FFFFFF"/>
            <w:tcMar>
              <w:left w:w="14" w:type="dxa"/>
              <w:right w:w="14" w:type="dxa"/>
            </w:tcMar>
          </w:tcPr>
          <w:p w14:paraId="55145F2A" w14:textId="77777777" w:rsidR="003B5C20" w:rsidRPr="003B5C20" w:rsidRDefault="003B5C20" w:rsidP="003B5C20">
            <w:pPr>
              <w:jc w:val="center"/>
              <w:rPr>
                <w:rFonts w:ascii="Arial" w:hAnsi="Arial" w:cs="Arial"/>
                <w:b/>
                <w:bCs/>
                <w:color w:val="FFFFFF"/>
                <w:sz w:val="20"/>
              </w:rPr>
            </w:pPr>
            <w:r w:rsidRPr="003B5C20">
              <w:rPr>
                <w:rFonts w:ascii="Arial" w:hAnsi="Arial" w:cs="Arial"/>
                <w:b/>
                <w:bCs/>
                <w:sz w:val="20"/>
              </w:rPr>
              <w:t>Totals</w:t>
            </w:r>
          </w:p>
        </w:tc>
        <w:tc>
          <w:tcPr>
            <w:tcW w:w="1340" w:type="pct"/>
            <w:tcBorders>
              <w:top w:val="nil"/>
              <w:left w:val="single" w:sz="4" w:space="0" w:color="auto"/>
              <w:bottom w:val="nil"/>
              <w:right w:val="single" w:sz="4" w:space="0" w:color="auto"/>
            </w:tcBorders>
            <w:tcMar>
              <w:left w:w="14" w:type="dxa"/>
              <w:right w:w="14" w:type="dxa"/>
            </w:tcMar>
            <w:vAlign w:val="bottom"/>
          </w:tcPr>
          <w:p w14:paraId="0993B5BD" w14:textId="77777777" w:rsidR="003B5C20" w:rsidRPr="003B5C20" w:rsidRDefault="003B5C20" w:rsidP="003B5C20">
            <w:pPr>
              <w:keepNext/>
              <w:outlineLvl w:val="1"/>
              <w:rPr>
                <w:rFonts w:ascii="Arial" w:hAnsi="Arial" w:cs="Arial"/>
                <w:b/>
                <w:bCs/>
                <w:sz w:val="20"/>
              </w:rPr>
            </w:pPr>
          </w:p>
        </w:tc>
        <w:tc>
          <w:tcPr>
            <w:tcW w:w="459" w:type="pct"/>
            <w:tcBorders>
              <w:left w:val="single" w:sz="4" w:space="0" w:color="auto"/>
            </w:tcBorders>
            <w:shd w:val="clear" w:color="auto" w:fill="FFFFFF"/>
            <w:tcMar>
              <w:left w:w="14" w:type="dxa"/>
              <w:right w:w="14" w:type="dxa"/>
            </w:tcMar>
          </w:tcPr>
          <w:p w14:paraId="02AFC138" w14:textId="77777777" w:rsidR="003B5C20" w:rsidRPr="003B5C20" w:rsidRDefault="003B5C20" w:rsidP="003B5C20">
            <w:pPr>
              <w:rPr>
                <w:rFonts w:ascii="Arial" w:hAnsi="Arial" w:cs="Arial"/>
                <w:b/>
                <w:bCs/>
                <w:sz w:val="20"/>
                <w:highlight w:val="black"/>
              </w:rPr>
            </w:pPr>
          </w:p>
        </w:tc>
        <w:tc>
          <w:tcPr>
            <w:tcW w:w="459" w:type="pct"/>
            <w:shd w:val="clear" w:color="auto" w:fill="FFFFFF"/>
            <w:tcMar>
              <w:left w:w="14" w:type="dxa"/>
              <w:right w:w="14" w:type="dxa"/>
            </w:tcMar>
          </w:tcPr>
          <w:p w14:paraId="2B94459B" w14:textId="77777777" w:rsidR="003B5C20" w:rsidRPr="003B5C20" w:rsidRDefault="003B5C20" w:rsidP="003B5C20">
            <w:pPr>
              <w:rPr>
                <w:rFonts w:ascii="Arial" w:hAnsi="Arial" w:cs="Arial"/>
                <w:b/>
                <w:bCs/>
                <w:sz w:val="20"/>
                <w:highlight w:val="black"/>
              </w:rPr>
            </w:pPr>
          </w:p>
        </w:tc>
        <w:tc>
          <w:tcPr>
            <w:tcW w:w="459" w:type="pct"/>
            <w:shd w:val="clear" w:color="auto" w:fill="FFFFFF"/>
            <w:tcMar>
              <w:left w:w="14" w:type="dxa"/>
              <w:right w:w="14" w:type="dxa"/>
            </w:tcMar>
          </w:tcPr>
          <w:p w14:paraId="723F10FE" w14:textId="77777777" w:rsidR="003B5C20" w:rsidRPr="003B5C20" w:rsidRDefault="003B5C20" w:rsidP="003B5C20">
            <w:pPr>
              <w:rPr>
                <w:rFonts w:ascii="Arial" w:hAnsi="Arial" w:cs="Arial"/>
                <w:b/>
                <w:bCs/>
                <w:sz w:val="20"/>
                <w:highlight w:val="black"/>
              </w:rPr>
            </w:pPr>
          </w:p>
        </w:tc>
        <w:tc>
          <w:tcPr>
            <w:tcW w:w="459" w:type="pct"/>
            <w:shd w:val="clear" w:color="auto" w:fill="FFFFFF"/>
            <w:tcMar>
              <w:left w:w="14" w:type="dxa"/>
              <w:right w:w="14" w:type="dxa"/>
            </w:tcMar>
          </w:tcPr>
          <w:p w14:paraId="787BCE44" w14:textId="77777777" w:rsidR="003B5C20" w:rsidRPr="003B5C20" w:rsidRDefault="003B5C20" w:rsidP="003B5C20">
            <w:pPr>
              <w:rPr>
                <w:rFonts w:ascii="Arial" w:hAnsi="Arial" w:cs="Arial"/>
                <w:b/>
                <w:bCs/>
                <w:sz w:val="20"/>
                <w:highlight w:val="black"/>
              </w:rPr>
            </w:pPr>
          </w:p>
        </w:tc>
      </w:tr>
      <w:tr w:rsidR="003B5C20" w:rsidRPr="003B5C20" w14:paraId="5F2596A6" w14:textId="77777777" w:rsidTr="003B5C20">
        <w:trPr>
          <w:trHeight w:val="523"/>
        </w:trPr>
        <w:tc>
          <w:tcPr>
            <w:tcW w:w="349" w:type="pct"/>
          </w:tcPr>
          <w:p w14:paraId="14015B4F" w14:textId="77777777" w:rsidR="003B5C20" w:rsidRPr="003B5C20" w:rsidRDefault="003B5C20" w:rsidP="003B5C20">
            <w:pPr>
              <w:jc w:val="center"/>
              <w:rPr>
                <w:rFonts w:ascii="Arial" w:hAnsi="Arial" w:cs="Arial"/>
                <w:b/>
                <w:bCs/>
                <w:sz w:val="20"/>
              </w:rPr>
            </w:pPr>
          </w:p>
        </w:tc>
        <w:tc>
          <w:tcPr>
            <w:tcW w:w="349" w:type="pct"/>
          </w:tcPr>
          <w:p w14:paraId="1318AC96" w14:textId="77777777" w:rsidR="003B5C20" w:rsidRPr="003B5C20" w:rsidRDefault="003B5C20" w:rsidP="003B5C20">
            <w:pPr>
              <w:jc w:val="center"/>
              <w:rPr>
                <w:rFonts w:ascii="Arial" w:hAnsi="Arial" w:cs="Arial"/>
                <w:b/>
                <w:bCs/>
                <w:sz w:val="20"/>
              </w:rPr>
            </w:pPr>
          </w:p>
        </w:tc>
        <w:tc>
          <w:tcPr>
            <w:tcW w:w="348" w:type="pct"/>
          </w:tcPr>
          <w:p w14:paraId="34A1A386" w14:textId="77777777" w:rsidR="003B5C20" w:rsidRPr="003B5C20" w:rsidRDefault="003B5C20" w:rsidP="003B5C20">
            <w:pPr>
              <w:jc w:val="center"/>
              <w:rPr>
                <w:rFonts w:ascii="Arial" w:hAnsi="Arial" w:cs="Arial"/>
                <w:b/>
                <w:bCs/>
                <w:sz w:val="20"/>
              </w:rPr>
            </w:pPr>
          </w:p>
        </w:tc>
        <w:tc>
          <w:tcPr>
            <w:tcW w:w="352" w:type="pct"/>
            <w:tcBorders>
              <w:right w:val="single" w:sz="4" w:space="0" w:color="auto"/>
            </w:tcBorders>
          </w:tcPr>
          <w:p w14:paraId="380B2BE3" w14:textId="77777777" w:rsidR="003B5C20" w:rsidRPr="003B5C20" w:rsidRDefault="003B5C20" w:rsidP="003B5C20">
            <w:pPr>
              <w:jc w:val="center"/>
              <w:rPr>
                <w:rFonts w:ascii="Arial" w:hAnsi="Arial" w:cs="Arial"/>
                <w:b/>
                <w:bCs/>
                <w:sz w:val="20"/>
              </w:rPr>
            </w:pPr>
          </w:p>
        </w:tc>
        <w:tc>
          <w:tcPr>
            <w:tcW w:w="426" w:type="pct"/>
            <w:tcBorders>
              <w:right w:val="single" w:sz="4" w:space="0" w:color="auto"/>
            </w:tcBorders>
          </w:tcPr>
          <w:p w14:paraId="1F9F85FF" w14:textId="77777777" w:rsidR="003B5C20" w:rsidRPr="003B5C20" w:rsidRDefault="003B5C20" w:rsidP="003B5C20">
            <w:pPr>
              <w:jc w:val="center"/>
              <w:rPr>
                <w:rFonts w:ascii="Arial" w:hAnsi="Arial" w:cs="Arial"/>
                <w:b/>
                <w:bCs/>
                <w:sz w:val="20"/>
              </w:rPr>
            </w:pPr>
          </w:p>
        </w:tc>
        <w:tc>
          <w:tcPr>
            <w:tcW w:w="1340" w:type="pct"/>
            <w:tcBorders>
              <w:top w:val="nil"/>
              <w:left w:val="single" w:sz="4" w:space="0" w:color="auto"/>
              <w:bottom w:val="nil"/>
              <w:right w:val="single" w:sz="4" w:space="0" w:color="auto"/>
            </w:tcBorders>
            <w:vAlign w:val="bottom"/>
          </w:tcPr>
          <w:p w14:paraId="45E45C02" w14:textId="77777777" w:rsidR="003B5C20" w:rsidRPr="003B5C20" w:rsidRDefault="003B5C20" w:rsidP="003B5C20">
            <w:pPr>
              <w:keepNext/>
              <w:outlineLvl w:val="1"/>
              <w:rPr>
                <w:rFonts w:ascii="Arial" w:hAnsi="Arial" w:cs="Arial"/>
                <w:b/>
                <w:bCs/>
                <w:sz w:val="20"/>
              </w:rPr>
            </w:pPr>
            <w:proofErr w:type="gramStart"/>
            <w:r w:rsidRPr="003B5C20">
              <w:rPr>
                <w:rFonts w:ascii="Arial" w:hAnsi="Arial" w:cs="Arial"/>
                <w:b/>
                <w:bCs/>
                <w:sz w:val="20"/>
              </w:rPr>
              <w:t>Date:_</w:t>
            </w:r>
            <w:proofErr w:type="gramEnd"/>
            <w:r w:rsidRPr="003B5C20">
              <w:rPr>
                <w:rFonts w:ascii="Arial" w:hAnsi="Arial" w:cs="Arial"/>
                <w:b/>
                <w:bCs/>
                <w:sz w:val="20"/>
              </w:rPr>
              <w:t>___________________</w:t>
            </w:r>
          </w:p>
        </w:tc>
        <w:tc>
          <w:tcPr>
            <w:tcW w:w="459" w:type="pct"/>
            <w:tcBorders>
              <w:left w:val="single" w:sz="4" w:space="0" w:color="auto"/>
            </w:tcBorders>
          </w:tcPr>
          <w:p w14:paraId="64AA806E" w14:textId="77777777" w:rsidR="003B5C20" w:rsidRPr="003B5C20" w:rsidRDefault="003B5C20" w:rsidP="003B5C20">
            <w:pPr>
              <w:rPr>
                <w:rFonts w:ascii="Arial" w:hAnsi="Arial" w:cs="Arial"/>
                <w:b/>
                <w:bCs/>
                <w:sz w:val="20"/>
              </w:rPr>
            </w:pPr>
          </w:p>
        </w:tc>
        <w:tc>
          <w:tcPr>
            <w:tcW w:w="459" w:type="pct"/>
          </w:tcPr>
          <w:p w14:paraId="7C0DF5A4" w14:textId="77777777" w:rsidR="003B5C20" w:rsidRPr="003B5C20" w:rsidRDefault="003B5C20" w:rsidP="003B5C20">
            <w:pPr>
              <w:rPr>
                <w:rFonts w:ascii="Arial" w:hAnsi="Arial" w:cs="Arial"/>
                <w:b/>
                <w:bCs/>
                <w:sz w:val="20"/>
              </w:rPr>
            </w:pPr>
          </w:p>
        </w:tc>
        <w:tc>
          <w:tcPr>
            <w:tcW w:w="459" w:type="pct"/>
          </w:tcPr>
          <w:p w14:paraId="3E95942E" w14:textId="77777777" w:rsidR="003B5C20" w:rsidRPr="003B5C20" w:rsidRDefault="003B5C20" w:rsidP="003B5C20">
            <w:pPr>
              <w:rPr>
                <w:rFonts w:ascii="Arial" w:hAnsi="Arial" w:cs="Arial"/>
                <w:b/>
                <w:bCs/>
                <w:sz w:val="20"/>
              </w:rPr>
            </w:pPr>
          </w:p>
        </w:tc>
        <w:tc>
          <w:tcPr>
            <w:tcW w:w="459" w:type="pct"/>
          </w:tcPr>
          <w:p w14:paraId="0B628F71" w14:textId="77777777" w:rsidR="003B5C20" w:rsidRPr="003B5C20" w:rsidRDefault="003B5C20" w:rsidP="003B5C20">
            <w:pPr>
              <w:rPr>
                <w:rFonts w:ascii="Arial" w:hAnsi="Arial" w:cs="Arial"/>
                <w:b/>
                <w:bCs/>
                <w:sz w:val="20"/>
              </w:rPr>
            </w:pPr>
          </w:p>
        </w:tc>
      </w:tr>
      <w:tr w:rsidR="003B5C20" w:rsidRPr="003B5C20" w14:paraId="3F5FBB6F" w14:textId="77777777" w:rsidTr="003B5C20">
        <w:trPr>
          <w:trHeight w:val="523"/>
        </w:trPr>
        <w:tc>
          <w:tcPr>
            <w:tcW w:w="349" w:type="pct"/>
          </w:tcPr>
          <w:p w14:paraId="40114BC6" w14:textId="77777777" w:rsidR="003B5C20" w:rsidRPr="003B5C20" w:rsidRDefault="003B5C20" w:rsidP="003B5C20">
            <w:pPr>
              <w:rPr>
                <w:rFonts w:ascii="Arial" w:hAnsi="Arial" w:cs="Arial"/>
                <w:b/>
                <w:bCs/>
                <w:sz w:val="20"/>
              </w:rPr>
            </w:pPr>
          </w:p>
        </w:tc>
        <w:tc>
          <w:tcPr>
            <w:tcW w:w="349" w:type="pct"/>
          </w:tcPr>
          <w:p w14:paraId="7294D33A" w14:textId="77777777" w:rsidR="003B5C20" w:rsidRPr="003B5C20" w:rsidRDefault="003B5C20" w:rsidP="003B5C20">
            <w:pPr>
              <w:rPr>
                <w:rFonts w:ascii="Arial" w:hAnsi="Arial" w:cs="Arial"/>
                <w:b/>
                <w:bCs/>
                <w:sz w:val="20"/>
              </w:rPr>
            </w:pPr>
          </w:p>
        </w:tc>
        <w:tc>
          <w:tcPr>
            <w:tcW w:w="348" w:type="pct"/>
          </w:tcPr>
          <w:p w14:paraId="52785247" w14:textId="77777777" w:rsidR="003B5C20" w:rsidRPr="003B5C20" w:rsidRDefault="003B5C20" w:rsidP="003B5C20">
            <w:pPr>
              <w:rPr>
                <w:rFonts w:ascii="Arial" w:hAnsi="Arial" w:cs="Arial"/>
                <w:b/>
                <w:bCs/>
                <w:sz w:val="20"/>
              </w:rPr>
            </w:pPr>
          </w:p>
        </w:tc>
        <w:tc>
          <w:tcPr>
            <w:tcW w:w="352" w:type="pct"/>
            <w:tcBorders>
              <w:right w:val="single" w:sz="4" w:space="0" w:color="auto"/>
            </w:tcBorders>
          </w:tcPr>
          <w:p w14:paraId="6CF95185" w14:textId="77777777" w:rsidR="003B5C20" w:rsidRPr="003B5C20" w:rsidRDefault="003B5C20" w:rsidP="003B5C20">
            <w:pPr>
              <w:rPr>
                <w:rFonts w:ascii="Arial" w:hAnsi="Arial" w:cs="Arial"/>
                <w:b/>
                <w:bCs/>
                <w:sz w:val="20"/>
              </w:rPr>
            </w:pPr>
          </w:p>
        </w:tc>
        <w:tc>
          <w:tcPr>
            <w:tcW w:w="426" w:type="pct"/>
            <w:tcBorders>
              <w:right w:val="single" w:sz="4" w:space="0" w:color="auto"/>
            </w:tcBorders>
          </w:tcPr>
          <w:p w14:paraId="33B95274" w14:textId="77777777" w:rsidR="003B5C20" w:rsidRPr="003B5C20" w:rsidRDefault="003B5C20" w:rsidP="003B5C20">
            <w:pPr>
              <w:rPr>
                <w:rFonts w:ascii="Arial" w:hAnsi="Arial" w:cs="Arial"/>
                <w:b/>
                <w:bCs/>
                <w:sz w:val="20"/>
              </w:rPr>
            </w:pPr>
          </w:p>
        </w:tc>
        <w:tc>
          <w:tcPr>
            <w:tcW w:w="1340" w:type="pct"/>
            <w:tcBorders>
              <w:top w:val="nil"/>
              <w:left w:val="single" w:sz="4" w:space="0" w:color="auto"/>
              <w:bottom w:val="nil"/>
              <w:right w:val="single" w:sz="4" w:space="0" w:color="auto"/>
            </w:tcBorders>
            <w:vAlign w:val="bottom"/>
          </w:tcPr>
          <w:p w14:paraId="679CFEC9" w14:textId="77777777" w:rsidR="003B5C20" w:rsidRPr="003B5C20" w:rsidRDefault="003B5C20" w:rsidP="003B5C20">
            <w:pPr>
              <w:keepNext/>
              <w:outlineLvl w:val="1"/>
              <w:rPr>
                <w:rFonts w:ascii="Arial" w:hAnsi="Arial" w:cs="Arial"/>
                <w:b/>
                <w:bCs/>
                <w:sz w:val="20"/>
              </w:rPr>
            </w:pPr>
          </w:p>
        </w:tc>
        <w:tc>
          <w:tcPr>
            <w:tcW w:w="459" w:type="pct"/>
            <w:tcBorders>
              <w:left w:val="single" w:sz="4" w:space="0" w:color="auto"/>
            </w:tcBorders>
          </w:tcPr>
          <w:p w14:paraId="0CE74C46" w14:textId="77777777" w:rsidR="003B5C20" w:rsidRPr="003B5C20" w:rsidRDefault="003B5C20" w:rsidP="003B5C20">
            <w:pPr>
              <w:rPr>
                <w:rFonts w:ascii="Arial" w:hAnsi="Arial" w:cs="Arial"/>
                <w:b/>
                <w:bCs/>
                <w:sz w:val="20"/>
              </w:rPr>
            </w:pPr>
          </w:p>
        </w:tc>
        <w:tc>
          <w:tcPr>
            <w:tcW w:w="459" w:type="pct"/>
          </w:tcPr>
          <w:p w14:paraId="2065D872" w14:textId="77777777" w:rsidR="003B5C20" w:rsidRPr="003B5C20" w:rsidRDefault="003B5C20" w:rsidP="003B5C20">
            <w:pPr>
              <w:rPr>
                <w:rFonts w:ascii="Arial" w:hAnsi="Arial" w:cs="Arial"/>
                <w:b/>
                <w:bCs/>
                <w:sz w:val="20"/>
              </w:rPr>
            </w:pPr>
          </w:p>
        </w:tc>
        <w:tc>
          <w:tcPr>
            <w:tcW w:w="459" w:type="pct"/>
          </w:tcPr>
          <w:p w14:paraId="7E2D5E09" w14:textId="77777777" w:rsidR="003B5C20" w:rsidRPr="003B5C20" w:rsidRDefault="003B5C20" w:rsidP="003B5C20">
            <w:pPr>
              <w:rPr>
                <w:rFonts w:ascii="Arial" w:hAnsi="Arial" w:cs="Arial"/>
                <w:b/>
                <w:bCs/>
                <w:sz w:val="20"/>
              </w:rPr>
            </w:pPr>
          </w:p>
        </w:tc>
        <w:tc>
          <w:tcPr>
            <w:tcW w:w="459" w:type="pct"/>
          </w:tcPr>
          <w:p w14:paraId="2D7D6A32" w14:textId="77777777" w:rsidR="003B5C20" w:rsidRPr="003B5C20" w:rsidRDefault="003B5C20" w:rsidP="003B5C20">
            <w:pPr>
              <w:rPr>
                <w:rFonts w:ascii="Arial" w:hAnsi="Arial" w:cs="Arial"/>
                <w:b/>
                <w:bCs/>
                <w:sz w:val="20"/>
              </w:rPr>
            </w:pPr>
          </w:p>
        </w:tc>
      </w:tr>
      <w:tr w:rsidR="003B5C20" w:rsidRPr="003B5C20" w14:paraId="49CC2DF1" w14:textId="77777777" w:rsidTr="003B5C20">
        <w:trPr>
          <w:trHeight w:val="523"/>
        </w:trPr>
        <w:tc>
          <w:tcPr>
            <w:tcW w:w="349" w:type="pct"/>
          </w:tcPr>
          <w:p w14:paraId="56A65ECD" w14:textId="77777777" w:rsidR="003B5C20" w:rsidRPr="003B5C20" w:rsidRDefault="003B5C20" w:rsidP="003B5C20">
            <w:pPr>
              <w:rPr>
                <w:rFonts w:ascii="Arial" w:hAnsi="Arial" w:cs="Arial"/>
                <w:b/>
                <w:bCs/>
                <w:sz w:val="20"/>
              </w:rPr>
            </w:pPr>
          </w:p>
        </w:tc>
        <w:tc>
          <w:tcPr>
            <w:tcW w:w="349" w:type="pct"/>
          </w:tcPr>
          <w:p w14:paraId="478FB145" w14:textId="77777777" w:rsidR="003B5C20" w:rsidRPr="003B5C20" w:rsidRDefault="003B5C20" w:rsidP="003B5C20">
            <w:pPr>
              <w:rPr>
                <w:rFonts w:ascii="Arial" w:hAnsi="Arial" w:cs="Arial"/>
                <w:b/>
                <w:bCs/>
                <w:sz w:val="20"/>
              </w:rPr>
            </w:pPr>
          </w:p>
        </w:tc>
        <w:tc>
          <w:tcPr>
            <w:tcW w:w="348" w:type="pct"/>
          </w:tcPr>
          <w:p w14:paraId="6E9072E3" w14:textId="77777777" w:rsidR="003B5C20" w:rsidRPr="003B5C20" w:rsidRDefault="003B5C20" w:rsidP="003B5C20">
            <w:pPr>
              <w:rPr>
                <w:rFonts w:ascii="Arial" w:hAnsi="Arial" w:cs="Arial"/>
                <w:b/>
                <w:bCs/>
                <w:sz w:val="20"/>
              </w:rPr>
            </w:pPr>
          </w:p>
        </w:tc>
        <w:tc>
          <w:tcPr>
            <w:tcW w:w="352" w:type="pct"/>
            <w:tcBorders>
              <w:right w:val="single" w:sz="4" w:space="0" w:color="auto"/>
            </w:tcBorders>
          </w:tcPr>
          <w:p w14:paraId="369471F7" w14:textId="77777777" w:rsidR="003B5C20" w:rsidRPr="003B5C20" w:rsidRDefault="003B5C20" w:rsidP="003B5C20">
            <w:pPr>
              <w:rPr>
                <w:rFonts w:ascii="Arial" w:hAnsi="Arial" w:cs="Arial"/>
                <w:b/>
                <w:bCs/>
                <w:sz w:val="20"/>
              </w:rPr>
            </w:pPr>
          </w:p>
        </w:tc>
        <w:tc>
          <w:tcPr>
            <w:tcW w:w="426" w:type="pct"/>
            <w:tcBorders>
              <w:right w:val="single" w:sz="4" w:space="0" w:color="auto"/>
            </w:tcBorders>
          </w:tcPr>
          <w:p w14:paraId="77E4E22D" w14:textId="77777777" w:rsidR="003B5C20" w:rsidRPr="003B5C20" w:rsidRDefault="003B5C20" w:rsidP="003B5C20">
            <w:pPr>
              <w:rPr>
                <w:rFonts w:ascii="Arial" w:hAnsi="Arial" w:cs="Arial"/>
                <w:b/>
                <w:bCs/>
                <w:sz w:val="20"/>
              </w:rPr>
            </w:pPr>
          </w:p>
        </w:tc>
        <w:tc>
          <w:tcPr>
            <w:tcW w:w="1340" w:type="pct"/>
            <w:tcBorders>
              <w:top w:val="nil"/>
              <w:left w:val="single" w:sz="4" w:space="0" w:color="auto"/>
              <w:bottom w:val="nil"/>
              <w:right w:val="single" w:sz="4" w:space="0" w:color="auto"/>
            </w:tcBorders>
            <w:vAlign w:val="bottom"/>
          </w:tcPr>
          <w:p w14:paraId="22C5C333" w14:textId="77777777" w:rsidR="003B5C20" w:rsidRPr="003B5C20" w:rsidRDefault="003B5C20" w:rsidP="003B5C20">
            <w:pPr>
              <w:keepNext/>
              <w:outlineLvl w:val="1"/>
              <w:rPr>
                <w:rFonts w:ascii="Arial" w:hAnsi="Arial" w:cs="Arial"/>
                <w:b/>
                <w:bCs/>
                <w:sz w:val="20"/>
              </w:rPr>
            </w:pPr>
            <w:r w:rsidRPr="003B5C20">
              <w:rPr>
                <w:rFonts w:ascii="Arial" w:hAnsi="Arial" w:cs="Arial"/>
                <w:b/>
                <w:bCs/>
                <w:sz w:val="20"/>
              </w:rPr>
              <w:t>Incident</w:t>
            </w:r>
            <w:r w:rsidRPr="003B5C20">
              <w:rPr>
                <w:rFonts w:ascii="Arial" w:hAnsi="Arial" w:cs="Arial"/>
                <w:b/>
                <w:bCs/>
                <w:sz w:val="20"/>
              </w:rPr>
              <w:br/>
            </w:r>
            <w:proofErr w:type="gramStart"/>
            <w:r w:rsidRPr="003B5C20">
              <w:rPr>
                <w:rFonts w:ascii="Arial" w:hAnsi="Arial" w:cs="Arial"/>
                <w:b/>
                <w:bCs/>
                <w:sz w:val="20"/>
              </w:rPr>
              <w:t>Location:_</w:t>
            </w:r>
            <w:proofErr w:type="gramEnd"/>
            <w:r w:rsidRPr="003B5C20">
              <w:rPr>
                <w:rFonts w:ascii="Arial" w:hAnsi="Arial" w:cs="Arial"/>
                <w:b/>
                <w:bCs/>
                <w:sz w:val="20"/>
              </w:rPr>
              <w:t>_______________</w:t>
            </w:r>
          </w:p>
        </w:tc>
        <w:tc>
          <w:tcPr>
            <w:tcW w:w="459" w:type="pct"/>
            <w:tcBorders>
              <w:left w:val="single" w:sz="4" w:space="0" w:color="auto"/>
            </w:tcBorders>
          </w:tcPr>
          <w:p w14:paraId="17DE2FE8" w14:textId="77777777" w:rsidR="003B5C20" w:rsidRPr="003B5C20" w:rsidRDefault="003B5C20" w:rsidP="003B5C20">
            <w:pPr>
              <w:rPr>
                <w:rFonts w:ascii="Arial" w:hAnsi="Arial" w:cs="Arial"/>
                <w:b/>
                <w:bCs/>
                <w:sz w:val="20"/>
              </w:rPr>
            </w:pPr>
          </w:p>
        </w:tc>
        <w:tc>
          <w:tcPr>
            <w:tcW w:w="459" w:type="pct"/>
          </w:tcPr>
          <w:p w14:paraId="41E0897C" w14:textId="77777777" w:rsidR="003B5C20" w:rsidRPr="003B5C20" w:rsidRDefault="003B5C20" w:rsidP="003B5C20">
            <w:pPr>
              <w:rPr>
                <w:rFonts w:ascii="Arial" w:hAnsi="Arial" w:cs="Arial"/>
                <w:b/>
                <w:bCs/>
                <w:sz w:val="20"/>
              </w:rPr>
            </w:pPr>
          </w:p>
        </w:tc>
        <w:tc>
          <w:tcPr>
            <w:tcW w:w="459" w:type="pct"/>
          </w:tcPr>
          <w:p w14:paraId="5E072858" w14:textId="77777777" w:rsidR="003B5C20" w:rsidRPr="003B5C20" w:rsidRDefault="003B5C20" w:rsidP="003B5C20">
            <w:pPr>
              <w:rPr>
                <w:rFonts w:ascii="Arial" w:hAnsi="Arial" w:cs="Arial"/>
                <w:b/>
                <w:bCs/>
                <w:sz w:val="20"/>
              </w:rPr>
            </w:pPr>
          </w:p>
        </w:tc>
        <w:tc>
          <w:tcPr>
            <w:tcW w:w="459" w:type="pct"/>
          </w:tcPr>
          <w:p w14:paraId="53A3B10D" w14:textId="77777777" w:rsidR="003B5C20" w:rsidRPr="003B5C20" w:rsidRDefault="003B5C20" w:rsidP="003B5C20">
            <w:pPr>
              <w:rPr>
                <w:rFonts w:ascii="Arial" w:hAnsi="Arial" w:cs="Arial"/>
                <w:b/>
                <w:bCs/>
                <w:sz w:val="20"/>
              </w:rPr>
            </w:pPr>
          </w:p>
        </w:tc>
      </w:tr>
      <w:tr w:rsidR="003B5C20" w:rsidRPr="003B5C20" w14:paraId="73372887" w14:textId="77777777" w:rsidTr="003B5C20">
        <w:trPr>
          <w:trHeight w:val="523"/>
        </w:trPr>
        <w:tc>
          <w:tcPr>
            <w:tcW w:w="349" w:type="pct"/>
          </w:tcPr>
          <w:p w14:paraId="390B57CF" w14:textId="77777777" w:rsidR="003B5C20" w:rsidRPr="003B5C20" w:rsidRDefault="003B5C20" w:rsidP="003B5C20">
            <w:pPr>
              <w:rPr>
                <w:rFonts w:ascii="Arial" w:hAnsi="Arial" w:cs="Arial"/>
                <w:b/>
                <w:bCs/>
                <w:sz w:val="20"/>
              </w:rPr>
            </w:pPr>
          </w:p>
        </w:tc>
        <w:tc>
          <w:tcPr>
            <w:tcW w:w="349" w:type="pct"/>
          </w:tcPr>
          <w:p w14:paraId="03347133" w14:textId="77777777" w:rsidR="003B5C20" w:rsidRPr="003B5C20" w:rsidRDefault="003B5C20" w:rsidP="003B5C20">
            <w:pPr>
              <w:rPr>
                <w:rFonts w:ascii="Arial" w:hAnsi="Arial" w:cs="Arial"/>
                <w:b/>
                <w:bCs/>
                <w:sz w:val="20"/>
              </w:rPr>
            </w:pPr>
          </w:p>
        </w:tc>
        <w:tc>
          <w:tcPr>
            <w:tcW w:w="348" w:type="pct"/>
          </w:tcPr>
          <w:p w14:paraId="0DE77292" w14:textId="77777777" w:rsidR="003B5C20" w:rsidRPr="003B5C20" w:rsidRDefault="003B5C20" w:rsidP="003B5C20">
            <w:pPr>
              <w:rPr>
                <w:rFonts w:ascii="Arial" w:hAnsi="Arial" w:cs="Arial"/>
                <w:b/>
                <w:bCs/>
                <w:sz w:val="20"/>
              </w:rPr>
            </w:pPr>
          </w:p>
        </w:tc>
        <w:tc>
          <w:tcPr>
            <w:tcW w:w="352" w:type="pct"/>
            <w:tcBorders>
              <w:right w:val="single" w:sz="4" w:space="0" w:color="auto"/>
            </w:tcBorders>
          </w:tcPr>
          <w:p w14:paraId="0322F1A2" w14:textId="77777777" w:rsidR="003B5C20" w:rsidRPr="003B5C20" w:rsidRDefault="003B5C20" w:rsidP="003B5C20">
            <w:pPr>
              <w:rPr>
                <w:rFonts w:ascii="Arial" w:hAnsi="Arial" w:cs="Arial"/>
                <w:b/>
                <w:bCs/>
                <w:sz w:val="20"/>
              </w:rPr>
            </w:pPr>
          </w:p>
        </w:tc>
        <w:tc>
          <w:tcPr>
            <w:tcW w:w="426" w:type="pct"/>
            <w:tcBorders>
              <w:right w:val="single" w:sz="4" w:space="0" w:color="auto"/>
            </w:tcBorders>
          </w:tcPr>
          <w:p w14:paraId="6E9C8CDF" w14:textId="77777777" w:rsidR="003B5C20" w:rsidRPr="003B5C20" w:rsidRDefault="003B5C20" w:rsidP="003B5C20">
            <w:pPr>
              <w:rPr>
                <w:rFonts w:ascii="Arial" w:hAnsi="Arial" w:cs="Arial"/>
                <w:b/>
                <w:bCs/>
                <w:sz w:val="20"/>
              </w:rPr>
            </w:pPr>
          </w:p>
        </w:tc>
        <w:tc>
          <w:tcPr>
            <w:tcW w:w="1340" w:type="pct"/>
            <w:tcBorders>
              <w:top w:val="nil"/>
              <w:left w:val="single" w:sz="4" w:space="0" w:color="auto"/>
              <w:bottom w:val="nil"/>
              <w:right w:val="single" w:sz="4" w:space="0" w:color="auto"/>
            </w:tcBorders>
          </w:tcPr>
          <w:p w14:paraId="06D529A0" w14:textId="77777777" w:rsidR="003B5C20" w:rsidRPr="003B5C20" w:rsidRDefault="003B5C20" w:rsidP="003B5C20">
            <w:pPr>
              <w:rPr>
                <w:rFonts w:ascii="Arial" w:hAnsi="Arial" w:cs="Arial"/>
                <w:b/>
                <w:bCs/>
                <w:sz w:val="20"/>
              </w:rPr>
            </w:pPr>
          </w:p>
        </w:tc>
        <w:tc>
          <w:tcPr>
            <w:tcW w:w="459" w:type="pct"/>
            <w:tcBorders>
              <w:left w:val="single" w:sz="4" w:space="0" w:color="auto"/>
            </w:tcBorders>
          </w:tcPr>
          <w:p w14:paraId="3AAA84D1" w14:textId="77777777" w:rsidR="003B5C20" w:rsidRPr="003B5C20" w:rsidRDefault="003B5C20" w:rsidP="003B5C20">
            <w:pPr>
              <w:rPr>
                <w:rFonts w:ascii="Arial" w:hAnsi="Arial" w:cs="Arial"/>
                <w:b/>
                <w:bCs/>
                <w:sz w:val="20"/>
              </w:rPr>
            </w:pPr>
          </w:p>
        </w:tc>
        <w:tc>
          <w:tcPr>
            <w:tcW w:w="459" w:type="pct"/>
          </w:tcPr>
          <w:p w14:paraId="3AB6076A" w14:textId="77777777" w:rsidR="003B5C20" w:rsidRPr="003B5C20" w:rsidRDefault="003B5C20" w:rsidP="003B5C20">
            <w:pPr>
              <w:rPr>
                <w:rFonts w:ascii="Arial" w:hAnsi="Arial" w:cs="Arial"/>
                <w:b/>
                <w:bCs/>
                <w:sz w:val="20"/>
              </w:rPr>
            </w:pPr>
          </w:p>
        </w:tc>
        <w:tc>
          <w:tcPr>
            <w:tcW w:w="459" w:type="pct"/>
          </w:tcPr>
          <w:p w14:paraId="74473DE7" w14:textId="77777777" w:rsidR="003B5C20" w:rsidRPr="003B5C20" w:rsidRDefault="003B5C20" w:rsidP="003B5C20">
            <w:pPr>
              <w:rPr>
                <w:rFonts w:ascii="Arial" w:hAnsi="Arial" w:cs="Arial"/>
                <w:b/>
                <w:bCs/>
                <w:sz w:val="20"/>
              </w:rPr>
            </w:pPr>
          </w:p>
        </w:tc>
        <w:tc>
          <w:tcPr>
            <w:tcW w:w="459" w:type="pct"/>
          </w:tcPr>
          <w:p w14:paraId="6C1EC34C" w14:textId="77777777" w:rsidR="003B5C20" w:rsidRPr="003B5C20" w:rsidRDefault="003B5C20" w:rsidP="003B5C20">
            <w:pPr>
              <w:rPr>
                <w:rFonts w:ascii="Arial" w:hAnsi="Arial" w:cs="Arial"/>
                <w:b/>
                <w:bCs/>
                <w:sz w:val="20"/>
              </w:rPr>
            </w:pPr>
          </w:p>
        </w:tc>
      </w:tr>
    </w:tbl>
    <w:p w14:paraId="261AAEDE" w14:textId="77777777" w:rsidR="003B5C20" w:rsidRPr="003B5C20" w:rsidRDefault="003B5C20" w:rsidP="003B5C20">
      <w:pPr>
        <w:rPr>
          <w:rFonts w:ascii="Arial" w:hAnsi="Arial" w:cs="Arial"/>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5"/>
        <w:gridCol w:w="390"/>
        <w:gridCol w:w="377"/>
        <w:gridCol w:w="403"/>
        <w:gridCol w:w="390"/>
        <w:gridCol w:w="377"/>
        <w:gridCol w:w="403"/>
        <w:gridCol w:w="390"/>
        <w:gridCol w:w="377"/>
        <w:gridCol w:w="403"/>
        <w:gridCol w:w="390"/>
        <w:gridCol w:w="377"/>
        <w:gridCol w:w="403"/>
        <w:gridCol w:w="390"/>
        <w:gridCol w:w="377"/>
        <w:gridCol w:w="403"/>
        <w:gridCol w:w="390"/>
        <w:gridCol w:w="377"/>
        <w:gridCol w:w="403"/>
        <w:gridCol w:w="390"/>
        <w:gridCol w:w="377"/>
        <w:gridCol w:w="403"/>
      </w:tblGrid>
      <w:tr w:rsidR="003B5C20" w:rsidRPr="003B5C20" w14:paraId="05E5B6ED" w14:textId="77777777" w:rsidTr="003B5C20">
        <w:trPr>
          <w:trHeight w:val="350"/>
        </w:trPr>
        <w:tc>
          <w:tcPr>
            <w:tcW w:w="996" w:type="pct"/>
            <w:tcBorders>
              <w:right w:val="single" w:sz="8" w:space="0" w:color="000000"/>
            </w:tcBorders>
          </w:tcPr>
          <w:p w14:paraId="68B33CCF" w14:textId="77777777" w:rsidR="003B5C20" w:rsidRPr="003B5C20" w:rsidRDefault="003B5C20" w:rsidP="003B5C20">
            <w:pPr>
              <w:keepNext/>
              <w:jc w:val="center"/>
              <w:outlineLvl w:val="0"/>
              <w:rPr>
                <w:rFonts w:ascii="Arial" w:hAnsi="Arial" w:cs="Arial"/>
                <w:b/>
                <w:bCs/>
              </w:rPr>
            </w:pPr>
            <w:r w:rsidRPr="003B5C20">
              <w:rPr>
                <w:rFonts w:ascii="Arial" w:hAnsi="Arial" w:cs="Arial"/>
                <w:b/>
                <w:bCs/>
              </w:rPr>
              <w:t>Hospital Name</w:t>
            </w:r>
          </w:p>
        </w:tc>
        <w:tc>
          <w:tcPr>
            <w:tcW w:w="570" w:type="pct"/>
            <w:gridSpan w:val="3"/>
            <w:tcBorders>
              <w:left w:val="single" w:sz="8" w:space="0" w:color="000000"/>
              <w:bottom w:val="single" w:sz="8" w:space="0" w:color="000000"/>
              <w:right w:val="single" w:sz="8" w:space="0" w:color="000000"/>
            </w:tcBorders>
          </w:tcPr>
          <w:p w14:paraId="3F30B9F3" w14:textId="77777777" w:rsidR="003B5C20" w:rsidRPr="003B5C20" w:rsidRDefault="003B5C20" w:rsidP="003B5C20">
            <w:pPr>
              <w:keepNext/>
              <w:jc w:val="center"/>
              <w:outlineLvl w:val="0"/>
              <w:rPr>
                <w:rFonts w:ascii="Arial" w:hAnsi="Arial" w:cs="Arial"/>
                <w:b/>
                <w:bCs/>
              </w:rPr>
            </w:pPr>
          </w:p>
        </w:tc>
        <w:tc>
          <w:tcPr>
            <w:tcW w:w="572" w:type="pct"/>
            <w:gridSpan w:val="3"/>
            <w:tcBorders>
              <w:left w:val="single" w:sz="8" w:space="0" w:color="000000"/>
              <w:bottom w:val="single" w:sz="8" w:space="0" w:color="000000"/>
              <w:right w:val="single" w:sz="8" w:space="0" w:color="000000"/>
            </w:tcBorders>
          </w:tcPr>
          <w:p w14:paraId="4B5A7692" w14:textId="77777777" w:rsidR="003B5C20" w:rsidRPr="003B5C20" w:rsidRDefault="003B5C20" w:rsidP="003B5C20">
            <w:pPr>
              <w:keepNext/>
              <w:jc w:val="center"/>
              <w:outlineLvl w:val="0"/>
              <w:rPr>
                <w:rFonts w:ascii="Arial" w:hAnsi="Arial" w:cs="Arial"/>
                <w:b/>
                <w:bCs/>
              </w:rPr>
            </w:pPr>
          </w:p>
        </w:tc>
        <w:tc>
          <w:tcPr>
            <w:tcW w:w="572" w:type="pct"/>
            <w:gridSpan w:val="3"/>
            <w:tcBorders>
              <w:left w:val="single" w:sz="8" w:space="0" w:color="000000"/>
              <w:bottom w:val="single" w:sz="8" w:space="0" w:color="000000"/>
              <w:right w:val="single" w:sz="8" w:space="0" w:color="000000"/>
            </w:tcBorders>
          </w:tcPr>
          <w:p w14:paraId="688389F7" w14:textId="77777777" w:rsidR="003B5C20" w:rsidRPr="003B5C20" w:rsidRDefault="003B5C20" w:rsidP="003B5C20">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1950BB26" w14:textId="77777777" w:rsidR="003B5C20" w:rsidRPr="003B5C20" w:rsidRDefault="003B5C20" w:rsidP="003B5C20">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4928624B" w14:textId="77777777" w:rsidR="003B5C20" w:rsidRPr="003B5C20" w:rsidRDefault="003B5C20" w:rsidP="003B5C20">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2D4FA7A5" w14:textId="77777777" w:rsidR="003B5C20" w:rsidRPr="003B5C20" w:rsidRDefault="003B5C20" w:rsidP="003B5C20">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63DF3AF5" w14:textId="77777777" w:rsidR="003B5C20" w:rsidRPr="003B5C20" w:rsidRDefault="003B5C20" w:rsidP="003B5C20">
            <w:pPr>
              <w:keepNext/>
              <w:jc w:val="center"/>
              <w:outlineLvl w:val="0"/>
              <w:rPr>
                <w:rFonts w:ascii="Arial" w:hAnsi="Arial" w:cs="Arial"/>
                <w:b/>
                <w:bCs/>
              </w:rPr>
            </w:pPr>
          </w:p>
        </w:tc>
      </w:tr>
      <w:tr w:rsidR="003B5C20" w:rsidRPr="003B5C20" w14:paraId="3FDA6A45" w14:textId="77777777" w:rsidTr="003B5C20">
        <w:trPr>
          <w:trHeight w:val="341"/>
        </w:trPr>
        <w:tc>
          <w:tcPr>
            <w:tcW w:w="996" w:type="pct"/>
            <w:tcBorders>
              <w:right w:val="single" w:sz="8" w:space="0" w:color="000000"/>
            </w:tcBorders>
          </w:tcPr>
          <w:p w14:paraId="58A7677B" w14:textId="77777777" w:rsidR="003B5C20" w:rsidRPr="003B5C20" w:rsidRDefault="003B5C20" w:rsidP="003B5C20">
            <w:pPr>
              <w:jc w:val="center"/>
              <w:rPr>
                <w:rFonts w:ascii="Arial" w:hAnsi="Arial" w:cs="Arial"/>
                <w:b/>
                <w:bCs/>
              </w:rPr>
            </w:pPr>
            <w:r w:rsidRPr="003B5C20">
              <w:rPr>
                <w:rFonts w:ascii="Arial" w:hAnsi="Arial" w:cs="Arial"/>
                <w:b/>
                <w:bCs/>
              </w:rPr>
              <w:t>Can Handle</w:t>
            </w:r>
          </w:p>
        </w:tc>
        <w:tc>
          <w:tcPr>
            <w:tcW w:w="190" w:type="pct"/>
            <w:tcBorders>
              <w:top w:val="single" w:sz="8" w:space="0" w:color="000000"/>
              <w:left w:val="single" w:sz="8" w:space="0" w:color="000000"/>
              <w:bottom w:val="single" w:sz="8" w:space="0" w:color="000000"/>
              <w:right w:val="single" w:sz="8" w:space="0" w:color="000000"/>
            </w:tcBorders>
            <w:shd w:val="clear" w:color="auto" w:fill="FFA3C8"/>
          </w:tcPr>
          <w:p w14:paraId="2939BB2B"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0" w:type="pct"/>
            <w:tcBorders>
              <w:top w:val="single" w:sz="8" w:space="0" w:color="000000"/>
              <w:left w:val="single" w:sz="8" w:space="0" w:color="000000"/>
              <w:bottom w:val="single" w:sz="8" w:space="0" w:color="000000"/>
              <w:right w:val="single" w:sz="8" w:space="0" w:color="000000"/>
            </w:tcBorders>
            <w:shd w:val="clear" w:color="auto" w:fill="FFFF00"/>
          </w:tcPr>
          <w:p w14:paraId="26CE202A"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0" w:type="pct"/>
            <w:tcBorders>
              <w:top w:val="single" w:sz="8" w:space="0" w:color="000000"/>
              <w:left w:val="single" w:sz="8" w:space="0" w:color="000000"/>
              <w:bottom w:val="single" w:sz="8" w:space="0" w:color="000000"/>
              <w:right w:val="single" w:sz="8" w:space="0" w:color="000000"/>
            </w:tcBorders>
            <w:shd w:val="clear" w:color="auto" w:fill="C9E7A7"/>
          </w:tcPr>
          <w:p w14:paraId="4CB49FEF"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486861E6"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678098BB"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4B703884"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2B350016"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2B51278E"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63674B13"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0CB8059A"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0ABB956D"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59603E14"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5C3A6A0B"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48030D99"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382D8C1C"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4664ECBB"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28DAA49E"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66E9FD57"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39A8D86F"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1D83EE65"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695D6AE3"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r>
      <w:tr w:rsidR="003B5C20" w:rsidRPr="003B5C20" w14:paraId="7FD01C0D" w14:textId="77777777" w:rsidTr="003B5C20">
        <w:trPr>
          <w:trHeight w:val="350"/>
        </w:trPr>
        <w:tc>
          <w:tcPr>
            <w:tcW w:w="996" w:type="pct"/>
            <w:tcBorders>
              <w:bottom w:val="single" w:sz="4" w:space="0" w:color="auto"/>
              <w:right w:val="single" w:sz="8" w:space="0" w:color="000000"/>
            </w:tcBorders>
          </w:tcPr>
          <w:p w14:paraId="392BB0CF" w14:textId="77777777" w:rsidR="003B5C20" w:rsidRPr="003B5C20" w:rsidRDefault="003B5C20" w:rsidP="003B5C20">
            <w:pPr>
              <w:jc w:val="center"/>
              <w:rPr>
                <w:rFonts w:ascii="Arial" w:hAnsi="Arial" w:cs="Arial"/>
                <w:b/>
                <w:bCs/>
              </w:rPr>
            </w:pPr>
            <w:r w:rsidRPr="003B5C20">
              <w:rPr>
                <w:rFonts w:ascii="Arial" w:hAnsi="Arial" w:cs="Arial"/>
                <w:b/>
                <w:bCs/>
              </w:rPr>
              <w:t># Sent</w:t>
            </w:r>
          </w:p>
        </w:tc>
        <w:tc>
          <w:tcPr>
            <w:tcW w:w="190" w:type="pct"/>
            <w:tcBorders>
              <w:top w:val="single" w:sz="8" w:space="0" w:color="000000"/>
              <w:left w:val="single" w:sz="8" w:space="0" w:color="000000"/>
              <w:bottom w:val="single" w:sz="8" w:space="0" w:color="000000"/>
              <w:right w:val="single" w:sz="8" w:space="0" w:color="000000"/>
            </w:tcBorders>
            <w:shd w:val="clear" w:color="auto" w:fill="FFA3C8"/>
          </w:tcPr>
          <w:p w14:paraId="5C2AC393"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0" w:type="pct"/>
            <w:tcBorders>
              <w:top w:val="single" w:sz="8" w:space="0" w:color="000000"/>
              <w:left w:val="single" w:sz="8" w:space="0" w:color="000000"/>
              <w:bottom w:val="single" w:sz="8" w:space="0" w:color="000000"/>
              <w:right w:val="single" w:sz="8" w:space="0" w:color="000000"/>
            </w:tcBorders>
            <w:shd w:val="clear" w:color="auto" w:fill="FFFF00"/>
          </w:tcPr>
          <w:p w14:paraId="6F9DB817"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0" w:type="pct"/>
            <w:tcBorders>
              <w:top w:val="single" w:sz="8" w:space="0" w:color="000000"/>
              <w:left w:val="single" w:sz="8" w:space="0" w:color="000000"/>
              <w:bottom w:val="single" w:sz="8" w:space="0" w:color="000000"/>
              <w:right w:val="single" w:sz="8" w:space="0" w:color="000000"/>
            </w:tcBorders>
            <w:shd w:val="clear" w:color="auto" w:fill="C9E7A7"/>
          </w:tcPr>
          <w:p w14:paraId="10AC3475"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396527C6"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78B3A467"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1EB6FC94"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6D0488AA"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61FBC5DC"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12E27C8A"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15D07807"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7999595D"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0B06472A"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0AE4CBD6"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066C7F5A"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0B5E526D"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3C8CD1F3"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015F3385"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3C48196F"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35047FEF"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08ACB324"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64613236"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r>
    </w:tbl>
    <w:p w14:paraId="6DD12824" w14:textId="77777777" w:rsidR="003B5C20" w:rsidRPr="003B5C20" w:rsidRDefault="003B5C20" w:rsidP="003B5C20">
      <w:pPr>
        <w:rPr>
          <w:rFonts w:ascii="Arial" w:hAnsi="Arial" w:cs="Arial"/>
          <w:b/>
          <w:bCs/>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4"/>
        <w:gridCol w:w="1083"/>
        <w:gridCol w:w="1714"/>
        <w:gridCol w:w="2198"/>
        <w:gridCol w:w="1555"/>
        <w:gridCol w:w="1161"/>
        <w:gridCol w:w="1005"/>
      </w:tblGrid>
      <w:tr w:rsidR="00E65C6C" w:rsidRPr="003B5C20" w14:paraId="29E2B2C3" w14:textId="77777777" w:rsidTr="003B5C20">
        <w:trPr>
          <w:trHeight w:val="360"/>
        </w:trPr>
        <w:tc>
          <w:tcPr>
            <w:tcW w:w="634" w:type="pct"/>
            <w:tcBorders>
              <w:top w:val="nil"/>
              <w:left w:val="single" w:sz="4" w:space="0" w:color="auto"/>
              <w:bottom w:val="nil"/>
              <w:right w:val="nil"/>
            </w:tcBorders>
            <w:shd w:val="clear" w:color="auto" w:fill="0C0C0C"/>
            <w:vAlign w:val="center"/>
          </w:tcPr>
          <w:p w14:paraId="0BFDCC04" w14:textId="77777777" w:rsidR="003B5C20" w:rsidRPr="003B5C20" w:rsidRDefault="003B5C20" w:rsidP="003B5C20">
            <w:pPr>
              <w:jc w:val="center"/>
              <w:rPr>
                <w:rFonts w:ascii="Arial" w:hAnsi="Arial" w:cs="Arial"/>
                <w:b/>
                <w:bCs/>
                <w:sz w:val="20"/>
              </w:rPr>
            </w:pPr>
            <w:r w:rsidRPr="003B5C20">
              <w:rPr>
                <w:rFonts w:ascii="Arial" w:hAnsi="Arial" w:cs="Arial"/>
                <w:b/>
                <w:bCs/>
                <w:sz w:val="20"/>
              </w:rPr>
              <w:t>Tag Number</w:t>
            </w:r>
          </w:p>
        </w:tc>
        <w:tc>
          <w:tcPr>
            <w:tcW w:w="526" w:type="pct"/>
            <w:tcBorders>
              <w:top w:val="nil"/>
              <w:left w:val="nil"/>
              <w:bottom w:val="nil"/>
              <w:right w:val="nil"/>
            </w:tcBorders>
            <w:shd w:val="clear" w:color="auto" w:fill="0C0C0C"/>
            <w:vAlign w:val="center"/>
          </w:tcPr>
          <w:p w14:paraId="22886E53" w14:textId="77777777" w:rsidR="003B5C20" w:rsidRPr="003B5C20" w:rsidRDefault="003B5C20" w:rsidP="003B5C20">
            <w:pPr>
              <w:keepNext/>
              <w:tabs>
                <w:tab w:val="left" w:pos="72"/>
                <w:tab w:val="center" w:pos="432"/>
                <w:tab w:val="right" w:pos="806"/>
              </w:tabs>
              <w:jc w:val="center"/>
              <w:outlineLvl w:val="2"/>
              <w:rPr>
                <w:rFonts w:ascii="Arial" w:hAnsi="Arial" w:cs="Arial"/>
                <w:b/>
                <w:bCs/>
                <w:sz w:val="20"/>
              </w:rPr>
            </w:pPr>
            <w:r w:rsidRPr="003B5C20">
              <w:rPr>
                <w:rFonts w:ascii="Arial" w:hAnsi="Arial" w:cs="Arial"/>
                <w:b/>
                <w:bCs/>
                <w:sz w:val="20"/>
              </w:rPr>
              <w:t>Category</w:t>
            </w:r>
          </w:p>
        </w:tc>
        <w:tc>
          <w:tcPr>
            <w:tcW w:w="875" w:type="pct"/>
            <w:tcBorders>
              <w:top w:val="nil"/>
              <w:left w:val="nil"/>
              <w:bottom w:val="nil"/>
              <w:right w:val="nil"/>
            </w:tcBorders>
            <w:shd w:val="clear" w:color="auto" w:fill="0C0C0C"/>
            <w:vAlign w:val="center"/>
          </w:tcPr>
          <w:p w14:paraId="66FD3AD2" w14:textId="77777777" w:rsidR="003B5C20" w:rsidRPr="003B5C20" w:rsidRDefault="003B5C20" w:rsidP="003B5C20">
            <w:pPr>
              <w:jc w:val="center"/>
              <w:rPr>
                <w:rFonts w:ascii="Arial" w:hAnsi="Arial" w:cs="Arial"/>
                <w:b/>
                <w:bCs/>
                <w:sz w:val="20"/>
              </w:rPr>
            </w:pPr>
            <w:r w:rsidRPr="003B5C20">
              <w:rPr>
                <w:rFonts w:ascii="Arial" w:hAnsi="Arial" w:cs="Arial"/>
                <w:b/>
                <w:bCs/>
                <w:sz w:val="20"/>
              </w:rPr>
              <w:t>Patient Name</w:t>
            </w:r>
          </w:p>
        </w:tc>
        <w:tc>
          <w:tcPr>
            <w:tcW w:w="1118" w:type="pct"/>
            <w:tcBorders>
              <w:top w:val="nil"/>
              <w:left w:val="nil"/>
              <w:bottom w:val="nil"/>
              <w:right w:val="nil"/>
            </w:tcBorders>
            <w:shd w:val="clear" w:color="auto" w:fill="0C0C0C"/>
            <w:vAlign w:val="center"/>
          </w:tcPr>
          <w:p w14:paraId="1BC66DDF" w14:textId="77777777" w:rsidR="003B5C20" w:rsidRPr="003B5C20" w:rsidRDefault="003B5C20" w:rsidP="003B5C20">
            <w:pPr>
              <w:jc w:val="center"/>
              <w:rPr>
                <w:rFonts w:ascii="Arial" w:hAnsi="Arial" w:cs="Arial"/>
                <w:b/>
                <w:bCs/>
                <w:sz w:val="20"/>
              </w:rPr>
            </w:pPr>
            <w:r w:rsidRPr="003B5C20">
              <w:rPr>
                <w:rFonts w:ascii="Arial" w:hAnsi="Arial" w:cs="Arial"/>
                <w:b/>
                <w:bCs/>
                <w:sz w:val="20"/>
              </w:rPr>
              <w:t>Primary Injuries</w:t>
            </w:r>
          </w:p>
        </w:tc>
        <w:tc>
          <w:tcPr>
            <w:tcW w:w="795" w:type="pct"/>
            <w:tcBorders>
              <w:top w:val="nil"/>
              <w:left w:val="nil"/>
              <w:bottom w:val="nil"/>
              <w:right w:val="nil"/>
            </w:tcBorders>
            <w:shd w:val="clear" w:color="auto" w:fill="0C0C0C"/>
            <w:vAlign w:val="center"/>
          </w:tcPr>
          <w:p w14:paraId="2671C6DA" w14:textId="77777777" w:rsidR="003B5C20" w:rsidRPr="003B5C20" w:rsidRDefault="003B5C20" w:rsidP="003B5C20">
            <w:pPr>
              <w:jc w:val="center"/>
              <w:rPr>
                <w:rFonts w:ascii="Arial" w:hAnsi="Arial" w:cs="Arial"/>
                <w:b/>
                <w:bCs/>
                <w:sz w:val="20"/>
              </w:rPr>
            </w:pPr>
            <w:r w:rsidRPr="003B5C20">
              <w:rPr>
                <w:rFonts w:ascii="Arial" w:hAnsi="Arial" w:cs="Arial"/>
                <w:b/>
                <w:bCs/>
                <w:sz w:val="20"/>
              </w:rPr>
              <w:t>Emergency Unit Transporting</w:t>
            </w:r>
          </w:p>
        </w:tc>
        <w:tc>
          <w:tcPr>
            <w:tcW w:w="564" w:type="pct"/>
            <w:tcBorders>
              <w:top w:val="nil"/>
              <w:left w:val="nil"/>
              <w:bottom w:val="nil"/>
              <w:right w:val="nil"/>
            </w:tcBorders>
            <w:shd w:val="clear" w:color="auto" w:fill="0C0C0C"/>
            <w:vAlign w:val="center"/>
          </w:tcPr>
          <w:p w14:paraId="75E64D91" w14:textId="77777777" w:rsidR="003B5C20" w:rsidRPr="003B5C20" w:rsidRDefault="003B5C20" w:rsidP="003B5C20">
            <w:pPr>
              <w:jc w:val="center"/>
              <w:rPr>
                <w:rFonts w:ascii="Arial" w:hAnsi="Arial" w:cs="Arial"/>
                <w:b/>
                <w:bCs/>
                <w:sz w:val="20"/>
              </w:rPr>
            </w:pPr>
            <w:r w:rsidRPr="003B5C20">
              <w:rPr>
                <w:rFonts w:ascii="Arial" w:hAnsi="Arial" w:cs="Arial"/>
                <w:b/>
                <w:bCs/>
                <w:sz w:val="20"/>
              </w:rPr>
              <w:t>Time of Departure</w:t>
            </w:r>
          </w:p>
        </w:tc>
        <w:tc>
          <w:tcPr>
            <w:tcW w:w="488" w:type="pct"/>
            <w:tcBorders>
              <w:top w:val="nil"/>
              <w:left w:val="nil"/>
              <w:bottom w:val="nil"/>
              <w:right w:val="single" w:sz="4" w:space="0" w:color="auto"/>
            </w:tcBorders>
            <w:shd w:val="clear" w:color="auto" w:fill="0C0C0C"/>
            <w:vAlign w:val="center"/>
          </w:tcPr>
          <w:p w14:paraId="1F3AB29B" w14:textId="77777777" w:rsidR="003B5C20" w:rsidRPr="003B5C20" w:rsidRDefault="003B5C20" w:rsidP="003B5C20">
            <w:pPr>
              <w:jc w:val="center"/>
              <w:rPr>
                <w:rFonts w:ascii="Arial" w:hAnsi="Arial" w:cs="Arial"/>
                <w:b/>
                <w:bCs/>
                <w:sz w:val="20"/>
              </w:rPr>
            </w:pPr>
            <w:r w:rsidRPr="003B5C20">
              <w:rPr>
                <w:rFonts w:ascii="Arial" w:hAnsi="Arial" w:cs="Arial"/>
                <w:b/>
                <w:bCs/>
                <w:sz w:val="20"/>
              </w:rPr>
              <w:t>Hospital</w:t>
            </w:r>
          </w:p>
        </w:tc>
      </w:tr>
      <w:tr w:rsidR="003B5C20" w:rsidRPr="003B5C20" w14:paraId="1C8DFBC7" w14:textId="77777777" w:rsidTr="003B5C20">
        <w:trPr>
          <w:trHeight w:val="360"/>
        </w:trPr>
        <w:tc>
          <w:tcPr>
            <w:tcW w:w="634" w:type="pct"/>
            <w:tcBorders>
              <w:top w:val="nil"/>
            </w:tcBorders>
          </w:tcPr>
          <w:p w14:paraId="78F09D22" w14:textId="77777777" w:rsidR="003B5C20" w:rsidRPr="003B5C20" w:rsidRDefault="003B5C20" w:rsidP="003B5C20">
            <w:pPr>
              <w:rPr>
                <w:rFonts w:ascii="Arial" w:hAnsi="Arial" w:cs="Arial"/>
                <w:b/>
                <w:bCs/>
                <w:sz w:val="20"/>
              </w:rPr>
            </w:pPr>
          </w:p>
        </w:tc>
        <w:tc>
          <w:tcPr>
            <w:tcW w:w="526" w:type="pct"/>
            <w:tcBorders>
              <w:top w:val="nil"/>
            </w:tcBorders>
            <w:vAlign w:val="center"/>
          </w:tcPr>
          <w:p w14:paraId="41C90754"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Borders>
              <w:top w:val="nil"/>
            </w:tcBorders>
          </w:tcPr>
          <w:p w14:paraId="582B0398" w14:textId="77777777" w:rsidR="003B5C20" w:rsidRPr="003B5C20" w:rsidRDefault="003B5C20" w:rsidP="003B5C20">
            <w:pPr>
              <w:rPr>
                <w:rFonts w:ascii="Arial" w:hAnsi="Arial" w:cs="Arial"/>
                <w:b/>
                <w:bCs/>
                <w:sz w:val="20"/>
              </w:rPr>
            </w:pPr>
          </w:p>
        </w:tc>
        <w:tc>
          <w:tcPr>
            <w:tcW w:w="1118" w:type="pct"/>
            <w:tcBorders>
              <w:top w:val="nil"/>
            </w:tcBorders>
          </w:tcPr>
          <w:p w14:paraId="0535D582" w14:textId="77777777" w:rsidR="003B5C20" w:rsidRPr="003B5C20" w:rsidRDefault="003B5C20" w:rsidP="003B5C20">
            <w:pPr>
              <w:rPr>
                <w:rFonts w:ascii="Arial" w:hAnsi="Arial" w:cs="Arial"/>
                <w:b/>
                <w:bCs/>
                <w:sz w:val="20"/>
              </w:rPr>
            </w:pPr>
          </w:p>
        </w:tc>
        <w:tc>
          <w:tcPr>
            <w:tcW w:w="795" w:type="pct"/>
            <w:tcBorders>
              <w:top w:val="nil"/>
            </w:tcBorders>
          </w:tcPr>
          <w:p w14:paraId="7D4C964B" w14:textId="77777777" w:rsidR="003B5C20" w:rsidRPr="003B5C20" w:rsidRDefault="003B5C20" w:rsidP="003B5C20">
            <w:pPr>
              <w:rPr>
                <w:rFonts w:ascii="Arial" w:hAnsi="Arial" w:cs="Arial"/>
                <w:b/>
                <w:bCs/>
                <w:sz w:val="20"/>
              </w:rPr>
            </w:pPr>
          </w:p>
        </w:tc>
        <w:tc>
          <w:tcPr>
            <w:tcW w:w="564" w:type="pct"/>
            <w:tcBorders>
              <w:top w:val="nil"/>
            </w:tcBorders>
          </w:tcPr>
          <w:p w14:paraId="7E2EB2AE" w14:textId="77777777" w:rsidR="003B5C20" w:rsidRPr="003B5C20" w:rsidRDefault="003B5C20" w:rsidP="003B5C20">
            <w:pPr>
              <w:rPr>
                <w:rFonts w:ascii="Arial" w:hAnsi="Arial" w:cs="Arial"/>
                <w:b/>
                <w:bCs/>
                <w:sz w:val="20"/>
              </w:rPr>
            </w:pPr>
          </w:p>
        </w:tc>
        <w:tc>
          <w:tcPr>
            <w:tcW w:w="488" w:type="pct"/>
            <w:tcBorders>
              <w:top w:val="nil"/>
            </w:tcBorders>
          </w:tcPr>
          <w:p w14:paraId="6089ABBA"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70A12708" w14:textId="77777777" w:rsidTr="003B5C20">
        <w:trPr>
          <w:trHeight w:val="360"/>
        </w:trPr>
        <w:tc>
          <w:tcPr>
            <w:tcW w:w="634" w:type="pct"/>
          </w:tcPr>
          <w:p w14:paraId="0E00C8C7" w14:textId="77777777" w:rsidR="003B5C20" w:rsidRPr="003B5C20" w:rsidRDefault="003B5C20" w:rsidP="003B5C20">
            <w:pPr>
              <w:rPr>
                <w:rFonts w:ascii="Arial" w:hAnsi="Arial" w:cs="Arial"/>
                <w:b/>
                <w:bCs/>
                <w:sz w:val="20"/>
              </w:rPr>
            </w:pPr>
          </w:p>
        </w:tc>
        <w:tc>
          <w:tcPr>
            <w:tcW w:w="526" w:type="pct"/>
            <w:vAlign w:val="center"/>
          </w:tcPr>
          <w:p w14:paraId="4F2338B5"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15435D5C" w14:textId="77777777" w:rsidR="003B5C20" w:rsidRPr="003B5C20" w:rsidRDefault="003B5C20" w:rsidP="003B5C20">
            <w:pPr>
              <w:rPr>
                <w:rFonts w:ascii="Arial" w:hAnsi="Arial" w:cs="Arial"/>
                <w:b/>
                <w:bCs/>
                <w:sz w:val="20"/>
              </w:rPr>
            </w:pPr>
          </w:p>
        </w:tc>
        <w:tc>
          <w:tcPr>
            <w:tcW w:w="1118" w:type="pct"/>
          </w:tcPr>
          <w:p w14:paraId="54615196" w14:textId="77777777" w:rsidR="003B5C20" w:rsidRPr="003B5C20" w:rsidRDefault="003B5C20" w:rsidP="003B5C20">
            <w:pPr>
              <w:rPr>
                <w:rFonts w:ascii="Arial" w:hAnsi="Arial" w:cs="Arial"/>
                <w:b/>
                <w:bCs/>
                <w:sz w:val="20"/>
              </w:rPr>
            </w:pPr>
          </w:p>
        </w:tc>
        <w:tc>
          <w:tcPr>
            <w:tcW w:w="795" w:type="pct"/>
          </w:tcPr>
          <w:p w14:paraId="3483C60D" w14:textId="77777777" w:rsidR="003B5C20" w:rsidRPr="003B5C20" w:rsidRDefault="003B5C20" w:rsidP="003B5C20">
            <w:pPr>
              <w:rPr>
                <w:rFonts w:ascii="Arial" w:hAnsi="Arial" w:cs="Arial"/>
                <w:b/>
                <w:bCs/>
                <w:sz w:val="20"/>
              </w:rPr>
            </w:pPr>
          </w:p>
        </w:tc>
        <w:tc>
          <w:tcPr>
            <w:tcW w:w="564" w:type="pct"/>
          </w:tcPr>
          <w:p w14:paraId="3E51C367" w14:textId="77777777" w:rsidR="003B5C20" w:rsidRPr="003B5C20" w:rsidRDefault="003B5C20" w:rsidP="003B5C20">
            <w:pPr>
              <w:rPr>
                <w:rFonts w:ascii="Arial" w:hAnsi="Arial" w:cs="Arial"/>
                <w:b/>
                <w:bCs/>
                <w:sz w:val="20"/>
              </w:rPr>
            </w:pPr>
          </w:p>
        </w:tc>
        <w:tc>
          <w:tcPr>
            <w:tcW w:w="488" w:type="pct"/>
          </w:tcPr>
          <w:p w14:paraId="61C228B9"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7440B3BA" w14:textId="77777777" w:rsidTr="003B5C20">
        <w:trPr>
          <w:trHeight w:val="360"/>
        </w:trPr>
        <w:tc>
          <w:tcPr>
            <w:tcW w:w="634" w:type="pct"/>
          </w:tcPr>
          <w:p w14:paraId="71635856" w14:textId="77777777" w:rsidR="003B5C20" w:rsidRPr="003B5C20" w:rsidRDefault="003B5C20" w:rsidP="003B5C20">
            <w:pPr>
              <w:rPr>
                <w:rFonts w:ascii="Arial" w:hAnsi="Arial" w:cs="Arial"/>
                <w:b/>
                <w:bCs/>
                <w:sz w:val="20"/>
              </w:rPr>
            </w:pPr>
          </w:p>
        </w:tc>
        <w:tc>
          <w:tcPr>
            <w:tcW w:w="526" w:type="pct"/>
            <w:vAlign w:val="center"/>
          </w:tcPr>
          <w:p w14:paraId="0B40D3F5"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51100318" w14:textId="77777777" w:rsidR="003B5C20" w:rsidRPr="003B5C20" w:rsidRDefault="003B5C20" w:rsidP="003B5C20">
            <w:pPr>
              <w:rPr>
                <w:rFonts w:ascii="Arial" w:hAnsi="Arial" w:cs="Arial"/>
                <w:b/>
                <w:bCs/>
                <w:sz w:val="20"/>
              </w:rPr>
            </w:pPr>
          </w:p>
        </w:tc>
        <w:tc>
          <w:tcPr>
            <w:tcW w:w="1118" w:type="pct"/>
          </w:tcPr>
          <w:p w14:paraId="6E53862F" w14:textId="77777777" w:rsidR="003B5C20" w:rsidRPr="003B5C20" w:rsidRDefault="003B5C20" w:rsidP="003B5C20">
            <w:pPr>
              <w:rPr>
                <w:rFonts w:ascii="Arial" w:hAnsi="Arial" w:cs="Arial"/>
                <w:b/>
                <w:bCs/>
                <w:sz w:val="20"/>
              </w:rPr>
            </w:pPr>
          </w:p>
        </w:tc>
        <w:tc>
          <w:tcPr>
            <w:tcW w:w="795" w:type="pct"/>
          </w:tcPr>
          <w:p w14:paraId="154FAA72" w14:textId="77777777" w:rsidR="003B5C20" w:rsidRPr="003B5C20" w:rsidRDefault="003B5C20" w:rsidP="003B5C20">
            <w:pPr>
              <w:rPr>
                <w:rFonts w:ascii="Arial" w:hAnsi="Arial" w:cs="Arial"/>
                <w:b/>
                <w:bCs/>
                <w:sz w:val="20"/>
              </w:rPr>
            </w:pPr>
          </w:p>
        </w:tc>
        <w:tc>
          <w:tcPr>
            <w:tcW w:w="564" w:type="pct"/>
          </w:tcPr>
          <w:p w14:paraId="2C4A8426" w14:textId="77777777" w:rsidR="003B5C20" w:rsidRPr="003B5C20" w:rsidRDefault="003B5C20" w:rsidP="003B5C20">
            <w:pPr>
              <w:rPr>
                <w:rFonts w:ascii="Arial" w:hAnsi="Arial" w:cs="Arial"/>
                <w:b/>
                <w:bCs/>
                <w:sz w:val="20"/>
              </w:rPr>
            </w:pPr>
          </w:p>
        </w:tc>
        <w:tc>
          <w:tcPr>
            <w:tcW w:w="488" w:type="pct"/>
          </w:tcPr>
          <w:p w14:paraId="41BC6A24"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27CE3150" w14:textId="77777777" w:rsidTr="003B5C20">
        <w:trPr>
          <w:trHeight w:val="360"/>
        </w:trPr>
        <w:tc>
          <w:tcPr>
            <w:tcW w:w="634" w:type="pct"/>
          </w:tcPr>
          <w:p w14:paraId="713BDFCD" w14:textId="77777777" w:rsidR="003B5C20" w:rsidRPr="003B5C20" w:rsidRDefault="003B5C20" w:rsidP="003B5C20">
            <w:pPr>
              <w:rPr>
                <w:rFonts w:ascii="Arial" w:hAnsi="Arial" w:cs="Arial"/>
                <w:b/>
                <w:bCs/>
                <w:sz w:val="20"/>
              </w:rPr>
            </w:pPr>
          </w:p>
        </w:tc>
        <w:tc>
          <w:tcPr>
            <w:tcW w:w="526" w:type="pct"/>
            <w:vAlign w:val="center"/>
          </w:tcPr>
          <w:p w14:paraId="2105B7C8"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73683451" w14:textId="77777777" w:rsidR="003B5C20" w:rsidRPr="003B5C20" w:rsidRDefault="003B5C20" w:rsidP="003B5C20">
            <w:pPr>
              <w:rPr>
                <w:rFonts w:ascii="Arial" w:hAnsi="Arial" w:cs="Arial"/>
                <w:b/>
                <w:bCs/>
                <w:sz w:val="20"/>
              </w:rPr>
            </w:pPr>
          </w:p>
        </w:tc>
        <w:tc>
          <w:tcPr>
            <w:tcW w:w="1118" w:type="pct"/>
          </w:tcPr>
          <w:p w14:paraId="7FABFE42" w14:textId="77777777" w:rsidR="003B5C20" w:rsidRPr="003B5C20" w:rsidRDefault="003B5C20" w:rsidP="003B5C20">
            <w:pPr>
              <w:rPr>
                <w:rFonts w:ascii="Arial" w:hAnsi="Arial" w:cs="Arial"/>
                <w:b/>
                <w:bCs/>
                <w:sz w:val="20"/>
              </w:rPr>
            </w:pPr>
          </w:p>
        </w:tc>
        <w:tc>
          <w:tcPr>
            <w:tcW w:w="795" w:type="pct"/>
          </w:tcPr>
          <w:p w14:paraId="04462D7B" w14:textId="77777777" w:rsidR="003B5C20" w:rsidRPr="003B5C20" w:rsidRDefault="003B5C20" w:rsidP="003B5C20">
            <w:pPr>
              <w:rPr>
                <w:rFonts w:ascii="Arial" w:hAnsi="Arial" w:cs="Arial"/>
                <w:b/>
                <w:bCs/>
                <w:sz w:val="20"/>
              </w:rPr>
            </w:pPr>
          </w:p>
        </w:tc>
        <w:tc>
          <w:tcPr>
            <w:tcW w:w="564" w:type="pct"/>
          </w:tcPr>
          <w:p w14:paraId="134B72C5" w14:textId="77777777" w:rsidR="003B5C20" w:rsidRPr="003B5C20" w:rsidRDefault="003B5C20" w:rsidP="003B5C20">
            <w:pPr>
              <w:rPr>
                <w:rFonts w:ascii="Arial" w:hAnsi="Arial" w:cs="Arial"/>
                <w:b/>
                <w:bCs/>
                <w:sz w:val="20"/>
              </w:rPr>
            </w:pPr>
          </w:p>
        </w:tc>
        <w:tc>
          <w:tcPr>
            <w:tcW w:w="488" w:type="pct"/>
          </w:tcPr>
          <w:p w14:paraId="507EB40D"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3561C8F7" w14:textId="77777777" w:rsidTr="003B5C20">
        <w:trPr>
          <w:trHeight w:val="360"/>
        </w:trPr>
        <w:tc>
          <w:tcPr>
            <w:tcW w:w="634" w:type="pct"/>
          </w:tcPr>
          <w:p w14:paraId="2C4694B1" w14:textId="77777777" w:rsidR="003B5C20" w:rsidRPr="003B5C20" w:rsidRDefault="003B5C20" w:rsidP="003B5C20">
            <w:pPr>
              <w:rPr>
                <w:rFonts w:ascii="Arial" w:hAnsi="Arial" w:cs="Arial"/>
                <w:b/>
                <w:bCs/>
                <w:sz w:val="20"/>
              </w:rPr>
            </w:pPr>
          </w:p>
        </w:tc>
        <w:tc>
          <w:tcPr>
            <w:tcW w:w="526" w:type="pct"/>
            <w:vAlign w:val="center"/>
          </w:tcPr>
          <w:p w14:paraId="2AC320D8"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1ACFD071" w14:textId="77777777" w:rsidR="003B5C20" w:rsidRPr="003B5C20" w:rsidRDefault="003B5C20" w:rsidP="003B5C20">
            <w:pPr>
              <w:rPr>
                <w:rFonts w:ascii="Arial" w:hAnsi="Arial" w:cs="Arial"/>
                <w:b/>
                <w:bCs/>
                <w:sz w:val="20"/>
              </w:rPr>
            </w:pPr>
          </w:p>
        </w:tc>
        <w:tc>
          <w:tcPr>
            <w:tcW w:w="1118" w:type="pct"/>
          </w:tcPr>
          <w:p w14:paraId="317C4DF4" w14:textId="77777777" w:rsidR="003B5C20" w:rsidRPr="003B5C20" w:rsidRDefault="003B5C20" w:rsidP="003B5C20">
            <w:pPr>
              <w:rPr>
                <w:rFonts w:ascii="Arial" w:hAnsi="Arial" w:cs="Arial"/>
                <w:b/>
                <w:bCs/>
                <w:sz w:val="20"/>
              </w:rPr>
            </w:pPr>
          </w:p>
        </w:tc>
        <w:tc>
          <w:tcPr>
            <w:tcW w:w="795" w:type="pct"/>
          </w:tcPr>
          <w:p w14:paraId="08C74763" w14:textId="77777777" w:rsidR="003B5C20" w:rsidRPr="003B5C20" w:rsidRDefault="003B5C20" w:rsidP="003B5C20">
            <w:pPr>
              <w:rPr>
                <w:rFonts w:ascii="Arial" w:hAnsi="Arial" w:cs="Arial"/>
                <w:b/>
                <w:bCs/>
                <w:sz w:val="20"/>
              </w:rPr>
            </w:pPr>
          </w:p>
        </w:tc>
        <w:tc>
          <w:tcPr>
            <w:tcW w:w="564" w:type="pct"/>
          </w:tcPr>
          <w:p w14:paraId="600A47DA" w14:textId="77777777" w:rsidR="003B5C20" w:rsidRPr="003B5C20" w:rsidRDefault="003B5C20" w:rsidP="003B5C20">
            <w:pPr>
              <w:rPr>
                <w:rFonts w:ascii="Arial" w:hAnsi="Arial" w:cs="Arial"/>
                <w:b/>
                <w:bCs/>
                <w:sz w:val="20"/>
              </w:rPr>
            </w:pPr>
          </w:p>
        </w:tc>
        <w:tc>
          <w:tcPr>
            <w:tcW w:w="488" w:type="pct"/>
          </w:tcPr>
          <w:p w14:paraId="05735A74"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42B9175B" w14:textId="77777777" w:rsidTr="003B5C20">
        <w:trPr>
          <w:trHeight w:val="360"/>
        </w:trPr>
        <w:tc>
          <w:tcPr>
            <w:tcW w:w="634" w:type="pct"/>
          </w:tcPr>
          <w:p w14:paraId="036787BF" w14:textId="77777777" w:rsidR="003B5C20" w:rsidRPr="003B5C20" w:rsidRDefault="003B5C20" w:rsidP="003B5C20">
            <w:pPr>
              <w:rPr>
                <w:rFonts w:ascii="Arial" w:hAnsi="Arial" w:cs="Arial"/>
                <w:b/>
                <w:bCs/>
                <w:sz w:val="20"/>
              </w:rPr>
            </w:pPr>
          </w:p>
        </w:tc>
        <w:tc>
          <w:tcPr>
            <w:tcW w:w="526" w:type="pct"/>
            <w:vAlign w:val="center"/>
          </w:tcPr>
          <w:p w14:paraId="35CF5FF6"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6FA13555" w14:textId="77777777" w:rsidR="003B5C20" w:rsidRPr="003B5C20" w:rsidRDefault="003B5C20" w:rsidP="003B5C20">
            <w:pPr>
              <w:rPr>
                <w:rFonts w:ascii="Arial" w:hAnsi="Arial" w:cs="Arial"/>
                <w:b/>
                <w:bCs/>
                <w:sz w:val="20"/>
              </w:rPr>
            </w:pPr>
          </w:p>
        </w:tc>
        <w:tc>
          <w:tcPr>
            <w:tcW w:w="1118" w:type="pct"/>
          </w:tcPr>
          <w:p w14:paraId="1687FD56" w14:textId="77777777" w:rsidR="003B5C20" w:rsidRPr="003B5C20" w:rsidRDefault="003B5C20" w:rsidP="003B5C20">
            <w:pPr>
              <w:rPr>
                <w:rFonts w:ascii="Arial" w:hAnsi="Arial" w:cs="Arial"/>
                <w:b/>
                <w:bCs/>
                <w:sz w:val="20"/>
              </w:rPr>
            </w:pPr>
          </w:p>
        </w:tc>
        <w:tc>
          <w:tcPr>
            <w:tcW w:w="795" w:type="pct"/>
          </w:tcPr>
          <w:p w14:paraId="7A0E7EAA" w14:textId="77777777" w:rsidR="003B5C20" w:rsidRPr="003B5C20" w:rsidRDefault="003B5C20" w:rsidP="003B5C20">
            <w:pPr>
              <w:rPr>
                <w:rFonts w:ascii="Arial" w:hAnsi="Arial" w:cs="Arial"/>
                <w:b/>
                <w:bCs/>
                <w:sz w:val="20"/>
              </w:rPr>
            </w:pPr>
          </w:p>
        </w:tc>
        <w:tc>
          <w:tcPr>
            <w:tcW w:w="564" w:type="pct"/>
          </w:tcPr>
          <w:p w14:paraId="191E4954" w14:textId="77777777" w:rsidR="003B5C20" w:rsidRPr="003B5C20" w:rsidRDefault="003B5C20" w:rsidP="003B5C20">
            <w:pPr>
              <w:rPr>
                <w:rFonts w:ascii="Arial" w:hAnsi="Arial" w:cs="Arial"/>
                <w:b/>
                <w:bCs/>
                <w:sz w:val="20"/>
              </w:rPr>
            </w:pPr>
          </w:p>
        </w:tc>
        <w:tc>
          <w:tcPr>
            <w:tcW w:w="488" w:type="pct"/>
          </w:tcPr>
          <w:p w14:paraId="39EFE1E0"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58E47E80" w14:textId="77777777" w:rsidTr="003B5C20">
        <w:trPr>
          <w:trHeight w:val="360"/>
        </w:trPr>
        <w:tc>
          <w:tcPr>
            <w:tcW w:w="634" w:type="pct"/>
          </w:tcPr>
          <w:p w14:paraId="51C1D4C0" w14:textId="77777777" w:rsidR="003B5C20" w:rsidRPr="003B5C20" w:rsidRDefault="003B5C20" w:rsidP="003B5C20">
            <w:pPr>
              <w:rPr>
                <w:rFonts w:ascii="Arial" w:hAnsi="Arial" w:cs="Arial"/>
                <w:b/>
                <w:bCs/>
                <w:sz w:val="20"/>
              </w:rPr>
            </w:pPr>
          </w:p>
        </w:tc>
        <w:tc>
          <w:tcPr>
            <w:tcW w:w="526" w:type="pct"/>
            <w:vAlign w:val="center"/>
          </w:tcPr>
          <w:p w14:paraId="140BA9A9"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1E787F0E" w14:textId="77777777" w:rsidR="003B5C20" w:rsidRPr="003B5C20" w:rsidRDefault="003B5C20" w:rsidP="003B5C20">
            <w:pPr>
              <w:rPr>
                <w:rFonts w:ascii="Arial" w:hAnsi="Arial" w:cs="Arial"/>
                <w:b/>
                <w:bCs/>
                <w:sz w:val="20"/>
              </w:rPr>
            </w:pPr>
          </w:p>
        </w:tc>
        <w:tc>
          <w:tcPr>
            <w:tcW w:w="1118" w:type="pct"/>
          </w:tcPr>
          <w:p w14:paraId="0FAEFA94" w14:textId="77777777" w:rsidR="003B5C20" w:rsidRPr="003B5C20" w:rsidRDefault="003B5C20" w:rsidP="003B5C20">
            <w:pPr>
              <w:rPr>
                <w:rFonts w:ascii="Arial" w:hAnsi="Arial" w:cs="Arial"/>
                <w:b/>
                <w:bCs/>
                <w:sz w:val="20"/>
              </w:rPr>
            </w:pPr>
          </w:p>
        </w:tc>
        <w:tc>
          <w:tcPr>
            <w:tcW w:w="795" w:type="pct"/>
          </w:tcPr>
          <w:p w14:paraId="46CFC5F9" w14:textId="77777777" w:rsidR="003B5C20" w:rsidRPr="003B5C20" w:rsidRDefault="003B5C20" w:rsidP="003B5C20">
            <w:pPr>
              <w:rPr>
                <w:rFonts w:ascii="Arial" w:hAnsi="Arial" w:cs="Arial"/>
                <w:b/>
                <w:bCs/>
                <w:sz w:val="20"/>
              </w:rPr>
            </w:pPr>
          </w:p>
        </w:tc>
        <w:tc>
          <w:tcPr>
            <w:tcW w:w="564" w:type="pct"/>
          </w:tcPr>
          <w:p w14:paraId="2BEAC2DE" w14:textId="77777777" w:rsidR="003B5C20" w:rsidRPr="003B5C20" w:rsidRDefault="003B5C20" w:rsidP="003B5C20">
            <w:pPr>
              <w:rPr>
                <w:rFonts w:ascii="Arial" w:hAnsi="Arial" w:cs="Arial"/>
                <w:b/>
                <w:bCs/>
                <w:sz w:val="20"/>
              </w:rPr>
            </w:pPr>
          </w:p>
        </w:tc>
        <w:tc>
          <w:tcPr>
            <w:tcW w:w="488" w:type="pct"/>
          </w:tcPr>
          <w:p w14:paraId="68427738"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30155EA1" w14:textId="77777777" w:rsidTr="003B5C20">
        <w:trPr>
          <w:trHeight w:val="360"/>
        </w:trPr>
        <w:tc>
          <w:tcPr>
            <w:tcW w:w="634" w:type="pct"/>
          </w:tcPr>
          <w:p w14:paraId="50D5E890" w14:textId="77777777" w:rsidR="003B5C20" w:rsidRPr="003B5C20" w:rsidRDefault="003B5C20" w:rsidP="003B5C20">
            <w:pPr>
              <w:rPr>
                <w:rFonts w:ascii="Arial" w:hAnsi="Arial" w:cs="Arial"/>
                <w:b/>
                <w:bCs/>
                <w:sz w:val="20"/>
              </w:rPr>
            </w:pPr>
          </w:p>
        </w:tc>
        <w:tc>
          <w:tcPr>
            <w:tcW w:w="526" w:type="pct"/>
            <w:vAlign w:val="center"/>
          </w:tcPr>
          <w:p w14:paraId="3947C404"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11378FEB" w14:textId="77777777" w:rsidR="003B5C20" w:rsidRPr="003B5C20" w:rsidRDefault="003B5C20" w:rsidP="003B5C20">
            <w:pPr>
              <w:rPr>
                <w:rFonts w:ascii="Arial" w:hAnsi="Arial" w:cs="Arial"/>
                <w:b/>
                <w:bCs/>
                <w:sz w:val="20"/>
              </w:rPr>
            </w:pPr>
          </w:p>
        </w:tc>
        <w:tc>
          <w:tcPr>
            <w:tcW w:w="1118" w:type="pct"/>
          </w:tcPr>
          <w:p w14:paraId="1B98E245" w14:textId="77777777" w:rsidR="003B5C20" w:rsidRPr="003B5C20" w:rsidRDefault="003B5C20" w:rsidP="003B5C20">
            <w:pPr>
              <w:rPr>
                <w:rFonts w:ascii="Arial" w:hAnsi="Arial" w:cs="Arial"/>
                <w:b/>
                <w:bCs/>
                <w:sz w:val="20"/>
              </w:rPr>
            </w:pPr>
          </w:p>
        </w:tc>
        <w:tc>
          <w:tcPr>
            <w:tcW w:w="795" w:type="pct"/>
          </w:tcPr>
          <w:p w14:paraId="532D37DF" w14:textId="77777777" w:rsidR="003B5C20" w:rsidRPr="003B5C20" w:rsidRDefault="003B5C20" w:rsidP="003B5C20">
            <w:pPr>
              <w:rPr>
                <w:rFonts w:ascii="Arial" w:hAnsi="Arial" w:cs="Arial"/>
                <w:b/>
                <w:bCs/>
                <w:sz w:val="20"/>
              </w:rPr>
            </w:pPr>
          </w:p>
        </w:tc>
        <w:tc>
          <w:tcPr>
            <w:tcW w:w="564" w:type="pct"/>
          </w:tcPr>
          <w:p w14:paraId="08C558CE" w14:textId="77777777" w:rsidR="003B5C20" w:rsidRPr="003B5C20" w:rsidRDefault="003B5C20" w:rsidP="003B5C20">
            <w:pPr>
              <w:rPr>
                <w:rFonts w:ascii="Arial" w:hAnsi="Arial" w:cs="Arial"/>
                <w:b/>
                <w:bCs/>
                <w:sz w:val="20"/>
              </w:rPr>
            </w:pPr>
          </w:p>
        </w:tc>
        <w:tc>
          <w:tcPr>
            <w:tcW w:w="488" w:type="pct"/>
          </w:tcPr>
          <w:p w14:paraId="15EC94CE"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6E61304B" w14:textId="77777777" w:rsidTr="003B5C20">
        <w:trPr>
          <w:trHeight w:val="360"/>
        </w:trPr>
        <w:tc>
          <w:tcPr>
            <w:tcW w:w="634" w:type="pct"/>
          </w:tcPr>
          <w:p w14:paraId="3EDC1E61" w14:textId="77777777" w:rsidR="003B5C20" w:rsidRPr="003B5C20" w:rsidRDefault="003B5C20" w:rsidP="003B5C20">
            <w:pPr>
              <w:rPr>
                <w:rFonts w:ascii="Arial" w:hAnsi="Arial" w:cs="Arial"/>
                <w:b/>
                <w:bCs/>
                <w:sz w:val="20"/>
              </w:rPr>
            </w:pPr>
          </w:p>
        </w:tc>
        <w:tc>
          <w:tcPr>
            <w:tcW w:w="526" w:type="pct"/>
            <w:vAlign w:val="center"/>
          </w:tcPr>
          <w:p w14:paraId="1D864B8D"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440D31AB" w14:textId="77777777" w:rsidR="003B5C20" w:rsidRPr="003B5C20" w:rsidRDefault="003B5C20" w:rsidP="003B5C20">
            <w:pPr>
              <w:rPr>
                <w:rFonts w:ascii="Arial" w:hAnsi="Arial" w:cs="Arial"/>
                <w:b/>
                <w:bCs/>
                <w:sz w:val="20"/>
              </w:rPr>
            </w:pPr>
          </w:p>
        </w:tc>
        <w:tc>
          <w:tcPr>
            <w:tcW w:w="1118" w:type="pct"/>
          </w:tcPr>
          <w:p w14:paraId="493757F8" w14:textId="77777777" w:rsidR="003B5C20" w:rsidRPr="003B5C20" w:rsidRDefault="003B5C20" w:rsidP="003B5C20">
            <w:pPr>
              <w:rPr>
                <w:rFonts w:ascii="Arial" w:hAnsi="Arial" w:cs="Arial"/>
                <w:b/>
                <w:bCs/>
                <w:sz w:val="20"/>
              </w:rPr>
            </w:pPr>
          </w:p>
        </w:tc>
        <w:tc>
          <w:tcPr>
            <w:tcW w:w="795" w:type="pct"/>
          </w:tcPr>
          <w:p w14:paraId="6B369FAE" w14:textId="77777777" w:rsidR="003B5C20" w:rsidRPr="003B5C20" w:rsidRDefault="003B5C20" w:rsidP="003B5C20">
            <w:pPr>
              <w:rPr>
                <w:rFonts w:ascii="Arial" w:hAnsi="Arial" w:cs="Arial"/>
                <w:b/>
                <w:bCs/>
                <w:sz w:val="20"/>
              </w:rPr>
            </w:pPr>
          </w:p>
        </w:tc>
        <w:tc>
          <w:tcPr>
            <w:tcW w:w="564" w:type="pct"/>
          </w:tcPr>
          <w:p w14:paraId="2998C734" w14:textId="77777777" w:rsidR="003B5C20" w:rsidRPr="003B5C20" w:rsidRDefault="003B5C20" w:rsidP="003B5C20">
            <w:pPr>
              <w:rPr>
                <w:rFonts w:ascii="Arial" w:hAnsi="Arial" w:cs="Arial"/>
                <w:b/>
                <w:bCs/>
                <w:sz w:val="20"/>
              </w:rPr>
            </w:pPr>
          </w:p>
        </w:tc>
        <w:tc>
          <w:tcPr>
            <w:tcW w:w="488" w:type="pct"/>
          </w:tcPr>
          <w:p w14:paraId="651EEC6E"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7A270638" w14:textId="77777777" w:rsidTr="003B5C20">
        <w:trPr>
          <w:trHeight w:val="360"/>
        </w:trPr>
        <w:tc>
          <w:tcPr>
            <w:tcW w:w="634" w:type="pct"/>
          </w:tcPr>
          <w:p w14:paraId="2186A283" w14:textId="77777777" w:rsidR="003B5C20" w:rsidRPr="003B5C20" w:rsidRDefault="003B5C20" w:rsidP="003B5C20">
            <w:pPr>
              <w:rPr>
                <w:rFonts w:ascii="Arial" w:hAnsi="Arial" w:cs="Arial"/>
                <w:b/>
                <w:bCs/>
                <w:sz w:val="20"/>
              </w:rPr>
            </w:pPr>
          </w:p>
        </w:tc>
        <w:tc>
          <w:tcPr>
            <w:tcW w:w="526" w:type="pct"/>
            <w:vAlign w:val="center"/>
          </w:tcPr>
          <w:p w14:paraId="45153968"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5A481F00" w14:textId="77777777" w:rsidR="003B5C20" w:rsidRPr="003B5C20" w:rsidRDefault="003B5C20" w:rsidP="003B5C20">
            <w:pPr>
              <w:rPr>
                <w:rFonts w:ascii="Arial" w:hAnsi="Arial" w:cs="Arial"/>
                <w:b/>
                <w:bCs/>
                <w:sz w:val="20"/>
              </w:rPr>
            </w:pPr>
          </w:p>
        </w:tc>
        <w:tc>
          <w:tcPr>
            <w:tcW w:w="1118" w:type="pct"/>
          </w:tcPr>
          <w:p w14:paraId="1BDA2323" w14:textId="77777777" w:rsidR="003B5C20" w:rsidRPr="003B5C20" w:rsidRDefault="003B5C20" w:rsidP="003B5C20">
            <w:pPr>
              <w:rPr>
                <w:rFonts w:ascii="Arial" w:hAnsi="Arial" w:cs="Arial"/>
                <w:b/>
                <w:bCs/>
                <w:sz w:val="20"/>
              </w:rPr>
            </w:pPr>
          </w:p>
        </w:tc>
        <w:tc>
          <w:tcPr>
            <w:tcW w:w="795" w:type="pct"/>
          </w:tcPr>
          <w:p w14:paraId="1A82AAEB" w14:textId="77777777" w:rsidR="003B5C20" w:rsidRPr="003B5C20" w:rsidRDefault="003B5C20" w:rsidP="003B5C20">
            <w:pPr>
              <w:rPr>
                <w:rFonts w:ascii="Arial" w:hAnsi="Arial" w:cs="Arial"/>
                <w:b/>
                <w:bCs/>
                <w:sz w:val="20"/>
              </w:rPr>
            </w:pPr>
          </w:p>
        </w:tc>
        <w:tc>
          <w:tcPr>
            <w:tcW w:w="564" w:type="pct"/>
          </w:tcPr>
          <w:p w14:paraId="21E3AB80" w14:textId="77777777" w:rsidR="003B5C20" w:rsidRPr="003B5C20" w:rsidRDefault="003B5C20" w:rsidP="003B5C20">
            <w:pPr>
              <w:rPr>
                <w:rFonts w:ascii="Arial" w:hAnsi="Arial" w:cs="Arial"/>
                <w:b/>
                <w:bCs/>
                <w:sz w:val="20"/>
              </w:rPr>
            </w:pPr>
          </w:p>
        </w:tc>
        <w:tc>
          <w:tcPr>
            <w:tcW w:w="488" w:type="pct"/>
          </w:tcPr>
          <w:p w14:paraId="363714D5"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57C8B93E" w14:textId="77777777" w:rsidTr="003B5C20">
        <w:trPr>
          <w:trHeight w:val="360"/>
        </w:trPr>
        <w:tc>
          <w:tcPr>
            <w:tcW w:w="634" w:type="pct"/>
          </w:tcPr>
          <w:p w14:paraId="46268030" w14:textId="77777777" w:rsidR="003B5C20" w:rsidRPr="003B5C20" w:rsidRDefault="003B5C20" w:rsidP="003B5C20">
            <w:pPr>
              <w:rPr>
                <w:rFonts w:ascii="Arial" w:hAnsi="Arial" w:cs="Arial"/>
                <w:b/>
                <w:bCs/>
                <w:sz w:val="20"/>
              </w:rPr>
            </w:pPr>
          </w:p>
        </w:tc>
        <w:tc>
          <w:tcPr>
            <w:tcW w:w="526" w:type="pct"/>
            <w:vAlign w:val="center"/>
          </w:tcPr>
          <w:p w14:paraId="4E10965E"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6D656152" w14:textId="77777777" w:rsidR="003B5C20" w:rsidRPr="003B5C20" w:rsidRDefault="003B5C20" w:rsidP="003B5C20">
            <w:pPr>
              <w:rPr>
                <w:rFonts w:ascii="Arial" w:hAnsi="Arial" w:cs="Arial"/>
                <w:b/>
                <w:bCs/>
                <w:sz w:val="20"/>
              </w:rPr>
            </w:pPr>
          </w:p>
        </w:tc>
        <w:tc>
          <w:tcPr>
            <w:tcW w:w="1118" w:type="pct"/>
          </w:tcPr>
          <w:p w14:paraId="65538A70" w14:textId="77777777" w:rsidR="003B5C20" w:rsidRPr="003B5C20" w:rsidRDefault="003B5C20" w:rsidP="003B5C20">
            <w:pPr>
              <w:rPr>
                <w:rFonts w:ascii="Arial" w:hAnsi="Arial" w:cs="Arial"/>
                <w:b/>
                <w:bCs/>
                <w:sz w:val="20"/>
              </w:rPr>
            </w:pPr>
          </w:p>
        </w:tc>
        <w:tc>
          <w:tcPr>
            <w:tcW w:w="795" w:type="pct"/>
          </w:tcPr>
          <w:p w14:paraId="50F2CA12" w14:textId="77777777" w:rsidR="003B5C20" w:rsidRPr="003B5C20" w:rsidRDefault="003B5C20" w:rsidP="003B5C20">
            <w:pPr>
              <w:rPr>
                <w:rFonts w:ascii="Arial" w:hAnsi="Arial" w:cs="Arial"/>
                <w:b/>
                <w:bCs/>
                <w:sz w:val="20"/>
              </w:rPr>
            </w:pPr>
          </w:p>
        </w:tc>
        <w:tc>
          <w:tcPr>
            <w:tcW w:w="564" w:type="pct"/>
          </w:tcPr>
          <w:p w14:paraId="0D3EF726" w14:textId="77777777" w:rsidR="003B5C20" w:rsidRPr="003B5C20" w:rsidRDefault="003B5C20" w:rsidP="003B5C20">
            <w:pPr>
              <w:rPr>
                <w:rFonts w:ascii="Arial" w:hAnsi="Arial" w:cs="Arial"/>
                <w:b/>
                <w:bCs/>
                <w:sz w:val="20"/>
              </w:rPr>
            </w:pPr>
          </w:p>
        </w:tc>
        <w:tc>
          <w:tcPr>
            <w:tcW w:w="488" w:type="pct"/>
          </w:tcPr>
          <w:p w14:paraId="439C21C7"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410F3B3B" w14:textId="77777777" w:rsidTr="003B5C20">
        <w:trPr>
          <w:trHeight w:val="360"/>
        </w:trPr>
        <w:tc>
          <w:tcPr>
            <w:tcW w:w="634" w:type="pct"/>
          </w:tcPr>
          <w:p w14:paraId="4A775338" w14:textId="77777777" w:rsidR="003B5C20" w:rsidRPr="003B5C20" w:rsidRDefault="003B5C20" w:rsidP="003B5C20">
            <w:pPr>
              <w:rPr>
                <w:rFonts w:ascii="Arial" w:hAnsi="Arial" w:cs="Arial"/>
                <w:b/>
                <w:bCs/>
                <w:sz w:val="20"/>
              </w:rPr>
            </w:pPr>
          </w:p>
        </w:tc>
        <w:tc>
          <w:tcPr>
            <w:tcW w:w="526" w:type="pct"/>
            <w:vAlign w:val="center"/>
          </w:tcPr>
          <w:p w14:paraId="5EC0610F"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155874DD" w14:textId="77777777" w:rsidR="003B5C20" w:rsidRPr="003B5C20" w:rsidRDefault="003B5C20" w:rsidP="003B5C20">
            <w:pPr>
              <w:rPr>
                <w:rFonts w:ascii="Arial" w:hAnsi="Arial" w:cs="Arial"/>
                <w:b/>
                <w:bCs/>
                <w:sz w:val="20"/>
              </w:rPr>
            </w:pPr>
          </w:p>
        </w:tc>
        <w:tc>
          <w:tcPr>
            <w:tcW w:w="1118" w:type="pct"/>
          </w:tcPr>
          <w:p w14:paraId="7D87F1C9" w14:textId="77777777" w:rsidR="003B5C20" w:rsidRPr="003B5C20" w:rsidRDefault="003B5C20" w:rsidP="003B5C20">
            <w:pPr>
              <w:rPr>
                <w:rFonts w:ascii="Arial" w:hAnsi="Arial" w:cs="Arial"/>
                <w:b/>
                <w:bCs/>
                <w:sz w:val="20"/>
              </w:rPr>
            </w:pPr>
          </w:p>
        </w:tc>
        <w:tc>
          <w:tcPr>
            <w:tcW w:w="795" w:type="pct"/>
          </w:tcPr>
          <w:p w14:paraId="6353B25D" w14:textId="77777777" w:rsidR="003B5C20" w:rsidRPr="003B5C20" w:rsidRDefault="003B5C20" w:rsidP="003B5C20">
            <w:pPr>
              <w:rPr>
                <w:rFonts w:ascii="Arial" w:hAnsi="Arial" w:cs="Arial"/>
                <w:b/>
                <w:bCs/>
                <w:sz w:val="20"/>
              </w:rPr>
            </w:pPr>
          </w:p>
        </w:tc>
        <w:tc>
          <w:tcPr>
            <w:tcW w:w="564" w:type="pct"/>
          </w:tcPr>
          <w:p w14:paraId="1CEE8DDA" w14:textId="77777777" w:rsidR="003B5C20" w:rsidRPr="003B5C20" w:rsidRDefault="003B5C20" w:rsidP="003B5C20">
            <w:pPr>
              <w:rPr>
                <w:rFonts w:ascii="Arial" w:hAnsi="Arial" w:cs="Arial"/>
                <w:b/>
                <w:bCs/>
                <w:sz w:val="20"/>
              </w:rPr>
            </w:pPr>
          </w:p>
        </w:tc>
        <w:tc>
          <w:tcPr>
            <w:tcW w:w="488" w:type="pct"/>
          </w:tcPr>
          <w:p w14:paraId="06C4A589"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723A092A" w14:textId="77777777" w:rsidTr="003B5C20">
        <w:trPr>
          <w:trHeight w:val="360"/>
        </w:trPr>
        <w:tc>
          <w:tcPr>
            <w:tcW w:w="634" w:type="pct"/>
          </w:tcPr>
          <w:p w14:paraId="006024B3" w14:textId="77777777" w:rsidR="003B5C20" w:rsidRPr="003B5C20" w:rsidRDefault="003B5C20" w:rsidP="003B5C20">
            <w:pPr>
              <w:rPr>
                <w:rFonts w:ascii="Arial" w:hAnsi="Arial" w:cs="Arial"/>
                <w:b/>
                <w:bCs/>
                <w:sz w:val="20"/>
              </w:rPr>
            </w:pPr>
          </w:p>
        </w:tc>
        <w:tc>
          <w:tcPr>
            <w:tcW w:w="526" w:type="pct"/>
            <w:vAlign w:val="center"/>
          </w:tcPr>
          <w:p w14:paraId="036C877A"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7595F962" w14:textId="77777777" w:rsidR="003B5C20" w:rsidRPr="003B5C20" w:rsidRDefault="003B5C20" w:rsidP="003B5C20">
            <w:pPr>
              <w:rPr>
                <w:rFonts w:ascii="Arial" w:hAnsi="Arial" w:cs="Arial"/>
                <w:b/>
                <w:bCs/>
                <w:sz w:val="20"/>
              </w:rPr>
            </w:pPr>
          </w:p>
        </w:tc>
        <w:tc>
          <w:tcPr>
            <w:tcW w:w="1118" w:type="pct"/>
          </w:tcPr>
          <w:p w14:paraId="158D174E" w14:textId="77777777" w:rsidR="003B5C20" w:rsidRPr="003B5C20" w:rsidRDefault="003B5C20" w:rsidP="003B5C20">
            <w:pPr>
              <w:rPr>
                <w:rFonts w:ascii="Arial" w:hAnsi="Arial" w:cs="Arial"/>
                <w:b/>
                <w:bCs/>
                <w:sz w:val="20"/>
              </w:rPr>
            </w:pPr>
          </w:p>
        </w:tc>
        <w:tc>
          <w:tcPr>
            <w:tcW w:w="795" w:type="pct"/>
          </w:tcPr>
          <w:p w14:paraId="60C3D1D7" w14:textId="77777777" w:rsidR="003B5C20" w:rsidRPr="003B5C20" w:rsidRDefault="003B5C20" w:rsidP="003B5C20">
            <w:pPr>
              <w:rPr>
                <w:rFonts w:ascii="Arial" w:hAnsi="Arial" w:cs="Arial"/>
                <w:b/>
                <w:bCs/>
                <w:sz w:val="20"/>
              </w:rPr>
            </w:pPr>
          </w:p>
        </w:tc>
        <w:tc>
          <w:tcPr>
            <w:tcW w:w="564" w:type="pct"/>
          </w:tcPr>
          <w:p w14:paraId="53562262" w14:textId="77777777" w:rsidR="003B5C20" w:rsidRPr="003B5C20" w:rsidRDefault="003B5C20" w:rsidP="003B5C20">
            <w:pPr>
              <w:rPr>
                <w:rFonts w:ascii="Arial" w:hAnsi="Arial" w:cs="Arial"/>
                <w:b/>
                <w:bCs/>
                <w:sz w:val="20"/>
              </w:rPr>
            </w:pPr>
          </w:p>
        </w:tc>
        <w:tc>
          <w:tcPr>
            <w:tcW w:w="488" w:type="pct"/>
          </w:tcPr>
          <w:p w14:paraId="2A71FE6B"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728CC627" w14:textId="77777777" w:rsidTr="003B5C20">
        <w:trPr>
          <w:trHeight w:val="360"/>
        </w:trPr>
        <w:tc>
          <w:tcPr>
            <w:tcW w:w="634" w:type="pct"/>
          </w:tcPr>
          <w:p w14:paraId="377E763C" w14:textId="77777777" w:rsidR="003B5C20" w:rsidRPr="003B5C20" w:rsidRDefault="003B5C20" w:rsidP="003B5C20">
            <w:pPr>
              <w:rPr>
                <w:rFonts w:ascii="Arial" w:hAnsi="Arial" w:cs="Arial"/>
                <w:b/>
                <w:bCs/>
                <w:sz w:val="20"/>
              </w:rPr>
            </w:pPr>
          </w:p>
        </w:tc>
        <w:tc>
          <w:tcPr>
            <w:tcW w:w="526" w:type="pct"/>
            <w:vAlign w:val="center"/>
          </w:tcPr>
          <w:p w14:paraId="098ABDE2"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2AA331AA" w14:textId="77777777" w:rsidR="003B5C20" w:rsidRPr="003B5C20" w:rsidRDefault="003B5C20" w:rsidP="003B5C20">
            <w:pPr>
              <w:rPr>
                <w:rFonts w:ascii="Arial" w:hAnsi="Arial" w:cs="Arial"/>
                <w:b/>
                <w:bCs/>
                <w:sz w:val="20"/>
              </w:rPr>
            </w:pPr>
          </w:p>
        </w:tc>
        <w:tc>
          <w:tcPr>
            <w:tcW w:w="1118" w:type="pct"/>
          </w:tcPr>
          <w:p w14:paraId="51B500D4" w14:textId="77777777" w:rsidR="003B5C20" w:rsidRPr="003B5C20" w:rsidRDefault="003B5C20" w:rsidP="003B5C20">
            <w:pPr>
              <w:rPr>
                <w:rFonts w:ascii="Arial" w:hAnsi="Arial" w:cs="Arial"/>
                <w:b/>
                <w:bCs/>
                <w:sz w:val="20"/>
              </w:rPr>
            </w:pPr>
          </w:p>
        </w:tc>
        <w:tc>
          <w:tcPr>
            <w:tcW w:w="795" w:type="pct"/>
          </w:tcPr>
          <w:p w14:paraId="27ED9617" w14:textId="77777777" w:rsidR="003B5C20" w:rsidRPr="003B5C20" w:rsidRDefault="003B5C20" w:rsidP="003B5C20">
            <w:pPr>
              <w:rPr>
                <w:rFonts w:ascii="Arial" w:hAnsi="Arial" w:cs="Arial"/>
                <w:b/>
                <w:bCs/>
                <w:sz w:val="20"/>
              </w:rPr>
            </w:pPr>
          </w:p>
        </w:tc>
        <w:tc>
          <w:tcPr>
            <w:tcW w:w="564" w:type="pct"/>
          </w:tcPr>
          <w:p w14:paraId="60A3B85C" w14:textId="77777777" w:rsidR="003B5C20" w:rsidRPr="003B5C20" w:rsidRDefault="003B5C20" w:rsidP="003B5C20">
            <w:pPr>
              <w:rPr>
                <w:rFonts w:ascii="Arial" w:hAnsi="Arial" w:cs="Arial"/>
                <w:b/>
                <w:bCs/>
                <w:sz w:val="20"/>
              </w:rPr>
            </w:pPr>
          </w:p>
        </w:tc>
        <w:tc>
          <w:tcPr>
            <w:tcW w:w="488" w:type="pct"/>
          </w:tcPr>
          <w:p w14:paraId="03E4909F"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4C27C065" w14:textId="77777777" w:rsidTr="003B5C20">
        <w:trPr>
          <w:trHeight w:val="360"/>
        </w:trPr>
        <w:tc>
          <w:tcPr>
            <w:tcW w:w="634" w:type="pct"/>
          </w:tcPr>
          <w:p w14:paraId="1D9AAE52" w14:textId="77777777" w:rsidR="003B5C20" w:rsidRPr="003B5C20" w:rsidRDefault="003B5C20" w:rsidP="003B5C20">
            <w:pPr>
              <w:rPr>
                <w:rFonts w:ascii="Arial" w:hAnsi="Arial" w:cs="Arial"/>
                <w:b/>
                <w:bCs/>
                <w:sz w:val="20"/>
              </w:rPr>
            </w:pPr>
          </w:p>
        </w:tc>
        <w:tc>
          <w:tcPr>
            <w:tcW w:w="526" w:type="pct"/>
            <w:vAlign w:val="center"/>
          </w:tcPr>
          <w:p w14:paraId="521E45D9"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6E6A694D" w14:textId="77777777" w:rsidR="003B5C20" w:rsidRPr="003B5C20" w:rsidRDefault="003B5C20" w:rsidP="003B5C20">
            <w:pPr>
              <w:rPr>
                <w:rFonts w:ascii="Arial" w:hAnsi="Arial" w:cs="Arial"/>
                <w:b/>
                <w:bCs/>
                <w:sz w:val="20"/>
              </w:rPr>
            </w:pPr>
          </w:p>
        </w:tc>
        <w:tc>
          <w:tcPr>
            <w:tcW w:w="1118" w:type="pct"/>
          </w:tcPr>
          <w:p w14:paraId="03569627" w14:textId="77777777" w:rsidR="003B5C20" w:rsidRPr="003B5C20" w:rsidRDefault="003B5C20" w:rsidP="003B5C20">
            <w:pPr>
              <w:rPr>
                <w:rFonts w:ascii="Arial" w:hAnsi="Arial" w:cs="Arial"/>
                <w:b/>
                <w:bCs/>
                <w:sz w:val="20"/>
              </w:rPr>
            </w:pPr>
          </w:p>
        </w:tc>
        <w:tc>
          <w:tcPr>
            <w:tcW w:w="795" w:type="pct"/>
          </w:tcPr>
          <w:p w14:paraId="2BCB0E4A" w14:textId="77777777" w:rsidR="003B5C20" w:rsidRPr="003B5C20" w:rsidRDefault="003B5C20" w:rsidP="003B5C20">
            <w:pPr>
              <w:rPr>
                <w:rFonts w:ascii="Arial" w:hAnsi="Arial" w:cs="Arial"/>
                <w:b/>
                <w:bCs/>
                <w:sz w:val="20"/>
              </w:rPr>
            </w:pPr>
          </w:p>
        </w:tc>
        <w:tc>
          <w:tcPr>
            <w:tcW w:w="564" w:type="pct"/>
          </w:tcPr>
          <w:p w14:paraId="27F00899" w14:textId="77777777" w:rsidR="003B5C20" w:rsidRPr="003B5C20" w:rsidRDefault="003B5C20" w:rsidP="003B5C20">
            <w:pPr>
              <w:rPr>
                <w:rFonts w:ascii="Arial" w:hAnsi="Arial" w:cs="Arial"/>
                <w:b/>
                <w:bCs/>
                <w:sz w:val="20"/>
              </w:rPr>
            </w:pPr>
          </w:p>
        </w:tc>
        <w:tc>
          <w:tcPr>
            <w:tcW w:w="488" w:type="pct"/>
          </w:tcPr>
          <w:p w14:paraId="3E8695A5"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102EE930" w14:textId="77777777" w:rsidTr="003B5C20">
        <w:trPr>
          <w:trHeight w:hRule="exact" w:val="1440"/>
        </w:trPr>
        <w:tc>
          <w:tcPr>
            <w:tcW w:w="5000" w:type="pct"/>
            <w:gridSpan w:val="7"/>
            <w:tcBorders>
              <w:top w:val="single" w:sz="4" w:space="0" w:color="auto"/>
              <w:left w:val="single" w:sz="4" w:space="0" w:color="auto"/>
              <w:bottom w:val="single" w:sz="4" w:space="0" w:color="auto"/>
              <w:right w:val="single" w:sz="4" w:space="0" w:color="auto"/>
            </w:tcBorders>
          </w:tcPr>
          <w:p w14:paraId="72E61BE0" w14:textId="77777777" w:rsidR="003B5C20" w:rsidRPr="003B5C20" w:rsidRDefault="003B5C20" w:rsidP="003B5C20">
            <w:pPr>
              <w:rPr>
                <w:rFonts w:ascii="Arial" w:hAnsi="Arial" w:cs="Arial"/>
                <w:b/>
                <w:bCs/>
                <w:sz w:val="20"/>
              </w:rPr>
            </w:pPr>
            <w:r w:rsidRPr="003B5C20">
              <w:rPr>
                <w:rFonts w:ascii="Arial" w:hAnsi="Arial" w:cs="Arial"/>
                <w:b/>
                <w:bCs/>
                <w:sz w:val="20"/>
              </w:rPr>
              <w:t>Notes:</w:t>
            </w:r>
          </w:p>
          <w:p w14:paraId="00C86753" w14:textId="77777777" w:rsidR="003B5C20" w:rsidRPr="003B5C20" w:rsidRDefault="003B5C20" w:rsidP="003B5C20">
            <w:pPr>
              <w:rPr>
                <w:rFonts w:ascii="Arial" w:hAnsi="Arial" w:cs="Arial"/>
                <w:b/>
                <w:bCs/>
                <w:sz w:val="20"/>
              </w:rPr>
            </w:pPr>
          </w:p>
          <w:p w14:paraId="233093E0" w14:textId="77777777" w:rsidR="003B5C20" w:rsidRPr="003B5C20" w:rsidRDefault="003B5C20" w:rsidP="003B5C20">
            <w:pPr>
              <w:rPr>
                <w:rFonts w:ascii="Arial" w:hAnsi="Arial" w:cs="Arial"/>
                <w:b/>
                <w:bCs/>
                <w:sz w:val="20"/>
              </w:rPr>
            </w:pPr>
          </w:p>
          <w:p w14:paraId="19A5BF1C" w14:textId="77777777" w:rsidR="003B5C20" w:rsidRPr="003B5C20" w:rsidRDefault="003B5C20" w:rsidP="003B5C20">
            <w:pPr>
              <w:rPr>
                <w:rFonts w:ascii="Arial" w:hAnsi="Arial" w:cs="Arial"/>
                <w:b/>
                <w:bCs/>
                <w:sz w:val="20"/>
              </w:rPr>
            </w:pPr>
          </w:p>
          <w:p w14:paraId="06A16623" w14:textId="77777777" w:rsidR="003B5C20" w:rsidRPr="003B5C20" w:rsidRDefault="003B5C20" w:rsidP="003B5C20">
            <w:pPr>
              <w:rPr>
                <w:rFonts w:ascii="Arial" w:hAnsi="Arial" w:cs="Arial"/>
                <w:b/>
                <w:bCs/>
                <w:sz w:val="20"/>
              </w:rPr>
            </w:pPr>
          </w:p>
          <w:p w14:paraId="78D7F715" w14:textId="77777777" w:rsidR="003B5C20" w:rsidRPr="003B5C20" w:rsidRDefault="003B5C20" w:rsidP="003B5C20">
            <w:pPr>
              <w:rPr>
                <w:rFonts w:ascii="Arial" w:hAnsi="Arial" w:cs="Arial"/>
                <w:b/>
                <w:bCs/>
                <w:sz w:val="20"/>
              </w:rPr>
            </w:pPr>
          </w:p>
        </w:tc>
      </w:tr>
    </w:tbl>
    <w:p w14:paraId="4B29A860" w14:textId="77777777" w:rsidR="003B0E8C" w:rsidRPr="00010A2F" w:rsidRDefault="003B0E8C" w:rsidP="003B0E8C">
      <w:pPr>
        <w:rPr>
          <w:rFonts w:asciiTheme="minorHAnsi" w:hAnsiTheme="minorHAnsi" w:cstheme="minorHAnsi"/>
          <w:b/>
          <w:bCs/>
          <w:sz w:val="20"/>
        </w:rPr>
      </w:pPr>
    </w:p>
    <w:p w14:paraId="2435E856" w14:textId="77777777" w:rsidR="005131DF" w:rsidRPr="00010A2F" w:rsidRDefault="005131DF" w:rsidP="0022444D">
      <w:pPr>
        <w:rPr>
          <w:rStyle w:val="SubtleReference"/>
          <w:rFonts w:asciiTheme="minorHAnsi" w:hAnsiTheme="minorHAnsi" w:cstheme="minorHAnsi"/>
          <w:sz w:val="48"/>
          <w:szCs w:val="48"/>
        </w:rPr>
      </w:pPr>
      <w:r w:rsidRPr="00010A2F">
        <w:rPr>
          <w:rStyle w:val="SubtleReference"/>
          <w:rFonts w:asciiTheme="minorHAnsi" w:hAnsiTheme="minorHAnsi" w:cstheme="minorHAnsi"/>
          <w:sz w:val="48"/>
          <w:szCs w:val="48"/>
        </w:rPr>
        <w:lastRenderedPageBreak/>
        <w:t>MCI Transport Form for PSAPs</w:t>
      </w:r>
      <w:r w:rsidR="008061EB" w:rsidRPr="00010A2F">
        <w:rPr>
          <w:rStyle w:val="SubtleReference"/>
          <w:rFonts w:asciiTheme="minorHAnsi" w:hAnsiTheme="minorHAnsi" w:cstheme="minorHAnsi"/>
          <w:sz w:val="48"/>
          <w:szCs w:val="48"/>
        </w:rPr>
        <w:t>/Coms</w:t>
      </w:r>
    </w:p>
    <w:p w14:paraId="431EE7C9" w14:textId="77777777" w:rsidR="005131DF" w:rsidRPr="00010A2F" w:rsidRDefault="005131DF" w:rsidP="00836051">
      <w:pPr>
        <w:ind w:left="720"/>
        <w:rPr>
          <w:rStyle w:val="SubtleReference"/>
          <w:rFonts w:asciiTheme="minorHAnsi" w:hAnsiTheme="minorHAnsi" w:cstheme="minorHAnsi"/>
          <w:sz w:val="48"/>
          <w:szCs w:val="48"/>
        </w:rPr>
      </w:pPr>
    </w:p>
    <w:p w14:paraId="13AEDADF" w14:textId="77777777" w:rsidR="005131DF" w:rsidRPr="00010A2F" w:rsidRDefault="005131DF" w:rsidP="00836051">
      <w:pPr>
        <w:ind w:left="720"/>
        <w:rPr>
          <w:rStyle w:val="SubtleReference"/>
          <w:rFonts w:asciiTheme="minorHAnsi" w:hAnsiTheme="minorHAnsi" w:cstheme="minorHAnsi"/>
          <w:sz w:val="48"/>
          <w:szCs w:val="48"/>
        </w:rPr>
      </w:pPr>
    </w:p>
    <w:p w14:paraId="360F501D" w14:textId="77777777" w:rsidR="005131DF" w:rsidRPr="00010A2F" w:rsidRDefault="005131DF" w:rsidP="00836051">
      <w:pPr>
        <w:ind w:left="720"/>
        <w:rPr>
          <w:rStyle w:val="SubtleReference"/>
          <w:rFonts w:asciiTheme="minorHAnsi" w:hAnsiTheme="minorHAnsi" w:cstheme="minorHAnsi"/>
          <w:sz w:val="48"/>
          <w:szCs w:val="48"/>
        </w:rPr>
      </w:pPr>
    </w:p>
    <w:p w14:paraId="04813DBC" w14:textId="77777777" w:rsidR="005131DF" w:rsidRPr="00010A2F" w:rsidRDefault="005131DF" w:rsidP="00836051">
      <w:pPr>
        <w:ind w:left="720"/>
        <w:rPr>
          <w:rStyle w:val="SubtleReference"/>
          <w:rFonts w:asciiTheme="minorHAnsi" w:hAnsiTheme="minorHAnsi" w:cstheme="minorHAnsi"/>
          <w:sz w:val="48"/>
          <w:szCs w:val="48"/>
        </w:rPr>
      </w:pPr>
    </w:p>
    <w:p w14:paraId="6D29F690" w14:textId="77777777" w:rsidR="005131DF" w:rsidRPr="00010A2F" w:rsidRDefault="005131DF" w:rsidP="00836051">
      <w:pPr>
        <w:ind w:left="720"/>
        <w:rPr>
          <w:rStyle w:val="SubtleReference"/>
          <w:rFonts w:asciiTheme="minorHAnsi" w:hAnsiTheme="minorHAnsi" w:cstheme="minorHAnsi"/>
          <w:sz w:val="48"/>
          <w:szCs w:val="48"/>
        </w:rPr>
      </w:pPr>
    </w:p>
    <w:p w14:paraId="7DE4E506" w14:textId="77777777" w:rsidR="005131DF" w:rsidRPr="00010A2F" w:rsidRDefault="005131DF" w:rsidP="00836051">
      <w:pPr>
        <w:ind w:left="720"/>
        <w:rPr>
          <w:rStyle w:val="SubtleReference"/>
          <w:rFonts w:asciiTheme="minorHAnsi" w:hAnsiTheme="minorHAnsi" w:cstheme="minorHAnsi"/>
          <w:sz w:val="48"/>
          <w:szCs w:val="48"/>
        </w:rPr>
      </w:pPr>
    </w:p>
    <w:p w14:paraId="51331AFA" w14:textId="77777777" w:rsidR="005131DF" w:rsidRPr="00010A2F" w:rsidRDefault="005131DF" w:rsidP="00836051">
      <w:pPr>
        <w:ind w:left="720"/>
        <w:rPr>
          <w:rStyle w:val="SubtleReference"/>
          <w:rFonts w:asciiTheme="minorHAnsi" w:hAnsiTheme="minorHAnsi" w:cstheme="minorHAnsi"/>
          <w:sz w:val="48"/>
          <w:szCs w:val="48"/>
        </w:rPr>
      </w:pPr>
    </w:p>
    <w:p w14:paraId="309ED624" w14:textId="77777777" w:rsidR="005131DF" w:rsidRPr="00010A2F" w:rsidRDefault="005131DF" w:rsidP="00836051">
      <w:pPr>
        <w:ind w:left="720"/>
        <w:rPr>
          <w:rStyle w:val="SubtleReference"/>
          <w:rFonts w:asciiTheme="minorHAnsi" w:hAnsiTheme="minorHAnsi" w:cstheme="minorHAnsi"/>
          <w:sz w:val="48"/>
          <w:szCs w:val="48"/>
        </w:rPr>
      </w:pPr>
    </w:p>
    <w:p w14:paraId="5889FD71" w14:textId="77777777" w:rsidR="005131DF" w:rsidRPr="00010A2F" w:rsidRDefault="005131DF" w:rsidP="00836051">
      <w:pPr>
        <w:ind w:left="720"/>
        <w:rPr>
          <w:rStyle w:val="SubtleReference"/>
          <w:rFonts w:asciiTheme="minorHAnsi" w:hAnsiTheme="minorHAnsi" w:cstheme="minorHAnsi"/>
          <w:sz w:val="48"/>
          <w:szCs w:val="48"/>
        </w:rPr>
      </w:pPr>
    </w:p>
    <w:p w14:paraId="40CCB423" w14:textId="77777777" w:rsidR="005131DF" w:rsidRPr="00010A2F" w:rsidRDefault="005131DF" w:rsidP="00836051">
      <w:pPr>
        <w:ind w:left="720"/>
        <w:rPr>
          <w:rStyle w:val="SubtleReference"/>
          <w:rFonts w:asciiTheme="minorHAnsi" w:hAnsiTheme="minorHAnsi" w:cstheme="minorHAnsi"/>
          <w:sz w:val="48"/>
          <w:szCs w:val="48"/>
        </w:rPr>
      </w:pPr>
    </w:p>
    <w:p w14:paraId="082785A0" w14:textId="77777777" w:rsidR="005131DF" w:rsidRPr="00010A2F" w:rsidRDefault="005131DF" w:rsidP="00836051">
      <w:pPr>
        <w:ind w:left="720"/>
        <w:rPr>
          <w:rStyle w:val="SubtleReference"/>
          <w:rFonts w:asciiTheme="minorHAnsi" w:hAnsiTheme="minorHAnsi" w:cstheme="minorHAnsi"/>
          <w:sz w:val="48"/>
          <w:szCs w:val="48"/>
        </w:rPr>
      </w:pPr>
    </w:p>
    <w:p w14:paraId="6F3DF59B" w14:textId="77777777" w:rsidR="005131DF" w:rsidRPr="00010A2F" w:rsidRDefault="005131DF" w:rsidP="00836051">
      <w:pPr>
        <w:ind w:left="720"/>
        <w:rPr>
          <w:rStyle w:val="SubtleReference"/>
          <w:rFonts w:asciiTheme="minorHAnsi" w:hAnsiTheme="minorHAnsi" w:cstheme="minorHAnsi"/>
          <w:sz w:val="48"/>
          <w:szCs w:val="48"/>
        </w:rPr>
      </w:pPr>
    </w:p>
    <w:p w14:paraId="37043B23" w14:textId="77777777" w:rsidR="005131DF" w:rsidRPr="00010A2F" w:rsidRDefault="005131DF" w:rsidP="00836051">
      <w:pPr>
        <w:ind w:left="720"/>
        <w:rPr>
          <w:rStyle w:val="SubtleReference"/>
          <w:rFonts w:asciiTheme="minorHAnsi" w:hAnsiTheme="minorHAnsi" w:cstheme="minorHAnsi"/>
          <w:sz w:val="48"/>
          <w:szCs w:val="48"/>
        </w:rPr>
      </w:pPr>
    </w:p>
    <w:p w14:paraId="385D830F" w14:textId="77777777" w:rsidR="005131DF" w:rsidRPr="00010A2F" w:rsidRDefault="005131DF" w:rsidP="00836051">
      <w:pPr>
        <w:ind w:left="720"/>
        <w:rPr>
          <w:rStyle w:val="SubtleReference"/>
          <w:rFonts w:asciiTheme="minorHAnsi" w:hAnsiTheme="minorHAnsi" w:cstheme="minorHAnsi"/>
          <w:sz w:val="48"/>
          <w:szCs w:val="48"/>
        </w:rPr>
      </w:pPr>
    </w:p>
    <w:p w14:paraId="7679AC04" w14:textId="77777777" w:rsidR="005131DF" w:rsidRPr="00010A2F" w:rsidRDefault="005131DF" w:rsidP="00836051">
      <w:pPr>
        <w:ind w:left="720"/>
        <w:rPr>
          <w:rStyle w:val="SubtleReference"/>
          <w:rFonts w:asciiTheme="minorHAnsi" w:hAnsiTheme="minorHAnsi" w:cstheme="minorHAnsi"/>
          <w:sz w:val="48"/>
          <w:szCs w:val="48"/>
        </w:rPr>
      </w:pPr>
    </w:p>
    <w:p w14:paraId="34C8FFED" w14:textId="77777777" w:rsidR="005131DF" w:rsidRPr="00010A2F" w:rsidRDefault="005131DF" w:rsidP="00836051">
      <w:pPr>
        <w:ind w:left="720"/>
        <w:rPr>
          <w:rStyle w:val="SubtleReference"/>
          <w:rFonts w:asciiTheme="minorHAnsi" w:hAnsiTheme="minorHAnsi" w:cstheme="minorHAnsi"/>
          <w:sz w:val="48"/>
          <w:szCs w:val="48"/>
        </w:rPr>
      </w:pPr>
    </w:p>
    <w:p w14:paraId="1E0F0549" w14:textId="77777777" w:rsidR="005131DF" w:rsidRPr="00010A2F" w:rsidRDefault="005131DF" w:rsidP="00836051">
      <w:pPr>
        <w:ind w:left="720"/>
        <w:rPr>
          <w:rStyle w:val="SubtleReference"/>
          <w:rFonts w:asciiTheme="minorHAnsi" w:hAnsiTheme="minorHAnsi" w:cstheme="minorHAnsi"/>
          <w:sz w:val="48"/>
          <w:szCs w:val="48"/>
        </w:rPr>
      </w:pPr>
    </w:p>
    <w:p w14:paraId="414A815C" w14:textId="77777777" w:rsidR="005131DF" w:rsidRPr="00010A2F" w:rsidRDefault="005131DF" w:rsidP="00836051">
      <w:pPr>
        <w:ind w:left="720"/>
        <w:rPr>
          <w:rStyle w:val="SubtleReference"/>
          <w:rFonts w:asciiTheme="minorHAnsi" w:hAnsiTheme="minorHAnsi" w:cstheme="minorHAnsi"/>
          <w:sz w:val="48"/>
          <w:szCs w:val="48"/>
        </w:rPr>
      </w:pPr>
    </w:p>
    <w:p w14:paraId="625176F8" w14:textId="77777777" w:rsidR="005131DF" w:rsidRPr="00010A2F" w:rsidRDefault="005131DF" w:rsidP="00836051">
      <w:pPr>
        <w:ind w:left="720"/>
        <w:rPr>
          <w:rStyle w:val="SubtleReference"/>
          <w:rFonts w:asciiTheme="minorHAnsi" w:hAnsiTheme="minorHAnsi" w:cstheme="minorHAnsi"/>
          <w:sz w:val="48"/>
          <w:szCs w:val="48"/>
        </w:rPr>
      </w:pPr>
    </w:p>
    <w:p w14:paraId="6A4DEC0C" w14:textId="5692764B" w:rsidR="005131DF" w:rsidRDefault="005131DF" w:rsidP="00836051">
      <w:pPr>
        <w:ind w:left="720"/>
        <w:rPr>
          <w:rStyle w:val="SubtleReference"/>
          <w:rFonts w:asciiTheme="minorHAnsi" w:hAnsiTheme="minorHAnsi" w:cstheme="minorHAnsi"/>
          <w:sz w:val="48"/>
          <w:szCs w:val="48"/>
        </w:rPr>
      </w:pPr>
    </w:p>
    <w:p w14:paraId="4BD0F250" w14:textId="77777777" w:rsidR="00693F8E" w:rsidRPr="00010A2F" w:rsidRDefault="00693F8E" w:rsidP="00836051">
      <w:pPr>
        <w:ind w:left="720"/>
        <w:rPr>
          <w:rStyle w:val="SubtleReference"/>
          <w:rFonts w:asciiTheme="minorHAnsi" w:hAnsiTheme="minorHAnsi" w:cstheme="minorHAnsi"/>
          <w:sz w:val="48"/>
          <w:szCs w:val="48"/>
        </w:rPr>
      </w:pPr>
    </w:p>
    <w:p w14:paraId="4A656E09" w14:textId="77777777" w:rsidR="005131DF" w:rsidRPr="00010A2F" w:rsidRDefault="005131DF" w:rsidP="00836051">
      <w:pPr>
        <w:ind w:left="720"/>
        <w:rPr>
          <w:rStyle w:val="SubtleReference"/>
          <w:rFonts w:asciiTheme="minorHAnsi" w:hAnsiTheme="minorHAnsi" w:cstheme="minorHAnsi"/>
          <w:sz w:val="48"/>
          <w:szCs w:val="48"/>
        </w:rPr>
      </w:pPr>
    </w:p>
    <w:p w14:paraId="303B3BC4" w14:textId="77777777" w:rsidR="008400F2" w:rsidRDefault="008400F2" w:rsidP="0022444D">
      <w:pPr>
        <w:pStyle w:val="NoSpacing"/>
        <w:jc w:val="center"/>
        <w:rPr>
          <w:rFonts w:asciiTheme="minorHAnsi" w:hAnsiTheme="minorHAnsi" w:cstheme="minorHAnsi"/>
        </w:rPr>
      </w:pPr>
    </w:p>
    <w:tbl>
      <w:tblPr>
        <w:tblW w:w="0" w:type="auto"/>
        <w:tblInd w:w="288" w:type="dxa"/>
        <w:tblLook w:val="0000" w:firstRow="0" w:lastRow="0" w:firstColumn="0" w:lastColumn="0" w:noHBand="0" w:noVBand="0"/>
      </w:tblPr>
      <w:tblGrid>
        <w:gridCol w:w="1491"/>
        <w:gridCol w:w="8181"/>
      </w:tblGrid>
      <w:tr w:rsidR="00927B28" w:rsidRPr="00927B28" w14:paraId="47C1388A" w14:textId="77777777" w:rsidTr="00661492">
        <w:tc>
          <w:tcPr>
            <w:tcW w:w="1530" w:type="dxa"/>
          </w:tcPr>
          <w:p w14:paraId="0C901FA5" w14:textId="77777777" w:rsidR="00927B28" w:rsidRPr="00927B28" w:rsidRDefault="00927B28" w:rsidP="00927B28">
            <w:pPr>
              <w:ind w:left="288"/>
              <w:jc w:val="center"/>
              <w:rPr>
                <w:rFonts w:ascii="Arial" w:hAnsi="Arial" w:cs="Arial"/>
                <w:sz w:val="20"/>
              </w:rPr>
            </w:pPr>
          </w:p>
        </w:tc>
        <w:tc>
          <w:tcPr>
            <w:tcW w:w="8352" w:type="dxa"/>
          </w:tcPr>
          <w:p w14:paraId="101AC746" w14:textId="77777777" w:rsidR="00927B28" w:rsidRPr="00927B28" w:rsidRDefault="00927B28" w:rsidP="00927B28">
            <w:pPr>
              <w:jc w:val="center"/>
              <w:rPr>
                <w:rFonts w:ascii="Arial" w:hAnsi="Arial" w:cs="Arial"/>
                <w:b/>
                <w:bCs/>
                <w:spacing w:val="-20"/>
                <w:sz w:val="32"/>
                <w:szCs w:val="32"/>
              </w:rPr>
            </w:pPr>
            <w:r w:rsidRPr="00927B28">
              <w:rPr>
                <w:rFonts w:ascii="Arial" w:hAnsi="Arial" w:cs="Arial"/>
                <w:b/>
                <w:bCs/>
                <w:spacing w:val="-20"/>
                <w:sz w:val="32"/>
                <w:szCs w:val="32"/>
              </w:rPr>
              <w:t>Foothills RETAC Communications Office</w:t>
            </w:r>
          </w:p>
          <w:p w14:paraId="6E5B8319" w14:textId="77777777" w:rsidR="00927B28" w:rsidRPr="00927B28" w:rsidRDefault="00927B28" w:rsidP="00927B28">
            <w:pPr>
              <w:jc w:val="center"/>
              <w:rPr>
                <w:rFonts w:ascii="Arial" w:hAnsi="Arial" w:cs="Arial"/>
                <w:b/>
                <w:bCs/>
                <w:sz w:val="36"/>
              </w:rPr>
            </w:pPr>
            <w:r w:rsidRPr="00927B28">
              <w:rPr>
                <w:rFonts w:ascii="Arial" w:hAnsi="Arial" w:cs="Arial"/>
                <w:b/>
                <w:bCs/>
                <w:sz w:val="32"/>
                <w:szCs w:val="32"/>
              </w:rPr>
              <w:object w:dxaOrig="7139" w:dyaOrig="7156" w14:anchorId="60BF3F18">
                <v:shape id="_x0000_i1027" type="#_x0000_t75" style="width:19.8pt;height:18pt" o:ole="">
                  <v:imagedata r:id="rId14" o:title=""/>
                </v:shape>
                <o:OLEObject Type="Embed" ProgID="MSPhotoEd.3" ShapeID="_x0000_i1027" DrawAspect="Content" ObjectID="_1639555970" r:id="rId17"/>
              </w:object>
            </w:r>
            <w:r w:rsidRPr="00927B28">
              <w:rPr>
                <w:rFonts w:ascii="Arial" w:hAnsi="Arial" w:cs="Arial"/>
                <w:b/>
                <w:bCs/>
                <w:sz w:val="32"/>
                <w:szCs w:val="32"/>
              </w:rPr>
              <w:t xml:space="preserve"> MCI Transportation Form </w:t>
            </w:r>
            <w:r w:rsidRPr="00927B28">
              <w:rPr>
                <w:rFonts w:ascii="Arial" w:hAnsi="Arial" w:cs="Arial"/>
                <w:b/>
                <w:bCs/>
                <w:sz w:val="32"/>
                <w:szCs w:val="32"/>
              </w:rPr>
              <w:object w:dxaOrig="7139" w:dyaOrig="7156" w14:anchorId="23E468AB">
                <v:shape id="_x0000_i1028" type="#_x0000_t75" style="width:19.8pt;height:18pt" o:ole="">
                  <v:imagedata r:id="rId14" o:title=""/>
                </v:shape>
                <o:OLEObject Type="Embed" ProgID="MSPhotoEd.3" ShapeID="_x0000_i1028" DrawAspect="Content" ObjectID="_1639555971" r:id="rId18"/>
              </w:object>
            </w:r>
          </w:p>
        </w:tc>
      </w:tr>
    </w:tbl>
    <w:p w14:paraId="5AA2D3AF" w14:textId="2C786194" w:rsidR="00927B28" w:rsidRPr="00927B28" w:rsidRDefault="00927B28" w:rsidP="00927B28">
      <w:pPr>
        <w:jc w:val="center"/>
        <w:rPr>
          <w:rFonts w:ascii="Arial" w:hAnsi="Arial" w:cs="Arial"/>
          <w:b/>
          <w:bCs/>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664"/>
        <w:gridCol w:w="662"/>
        <w:gridCol w:w="669"/>
        <w:gridCol w:w="820"/>
        <w:gridCol w:w="2941"/>
        <w:gridCol w:w="883"/>
        <w:gridCol w:w="883"/>
        <w:gridCol w:w="883"/>
        <w:gridCol w:w="881"/>
      </w:tblGrid>
      <w:tr w:rsidR="00927B28" w:rsidRPr="00927B28" w14:paraId="3C005F78" w14:textId="77777777" w:rsidTr="00927B28">
        <w:trPr>
          <w:cantSplit/>
          <w:trHeight w:hRule="exact" w:val="432"/>
        </w:trPr>
        <w:tc>
          <w:tcPr>
            <w:tcW w:w="1825" w:type="pct"/>
            <w:gridSpan w:val="5"/>
            <w:tcBorders>
              <w:right w:val="single" w:sz="4" w:space="0" w:color="auto"/>
            </w:tcBorders>
            <w:shd w:val="clear" w:color="auto" w:fill="000000"/>
            <w:tcMar>
              <w:left w:w="14" w:type="dxa"/>
              <w:right w:w="14" w:type="dxa"/>
            </w:tcMar>
            <w:vAlign w:val="center"/>
          </w:tcPr>
          <w:p w14:paraId="339FBA57" w14:textId="77777777" w:rsidR="00927B28" w:rsidRPr="00927B28" w:rsidRDefault="00927B28" w:rsidP="00927B28">
            <w:pPr>
              <w:jc w:val="center"/>
              <w:rPr>
                <w:rFonts w:ascii="Arial" w:hAnsi="Arial" w:cs="Arial"/>
                <w:b/>
                <w:bCs/>
                <w:sz w:val="20"/>
              </w:rPr>
            </w:pPr>
            <w:r w:rsidRPr="00927B28">
              <w:rPr>
                <w:rFonts w:ascii="Arial" w:hAnsi="Arial" w:cs="Arial"/>
                <w:b/>
                <w:bCs/>
                <w:sz w:val="20"/>
              </w:rPr>
              <w:t># Victims Reported by Triage Category</w:t>
            </w:r>
          </w:p>
        </w:tc>
        <w:tc>
          <w:tcPr>
            <w:tcW w:w="1340" w:type="pct"/>
            <w:tcBorders>
              <w:top w:val="nil"/>
              <w:left w:val="single" w:sz="4" w:space="0" w:color="auto"/>
              <w:bottom w:val="nil"/>
              <w:right w:val="single" w:sz="4" w:space="0" w:color="auto"/>
            </w:tcBorders>
            <w:tcMar>
              <w:left w:w="14" w:type="dxa"/>
              <w:right w:w="14" w:type="dxa"/>
            </w:tcMar>
            <w:vAlign w:val="center"/>
          </w:tcPr>
          <w:p w14:paraId="11BC6650" w14:textId="77777777" w:rsidR="00927B28" w:rsidRPr="00927B28" w:rsidRDefault="00927B28" w:rsidP="00927B28">
            <w:pPr>
              <w:keepNext/>
              <w:spacing w:before="100" w:beforeAutospacing="1" w:after="100" w:afterAutospacing="1"/>
              <w:jc w:val="center"/>
              <w:outlineLvl w:val="1"/>
              <w:rPr>
                <w:rFonts w:ascii="Arial" w:hAnsi="Arial" w:cs="Arial"/>
                <w:b/>
                <w:bCs/>
                <w:iCs/>
                <w:sz w:val="20"/>
                <w:szCs w:val="20"/>
              </w:rPr>
            </w:pPr>
            <w:r w:rsidRPr="00927B28">
              <w:rPr>
                <w:rFonts w:ascii="Arial" w:hAnsi="Arial" w:cs="Arial"/>
                <w:b/>
                <w:bCs/>
                <w:iCs/>
                <w:sz w:val="20"/>
                <w:szCs w:val="20"/>
              </w:rPr>
              <w:t>Emergency Medical Services</w:t>
            </w:r>
          </w:p>
        </w:tc>
        <w:tc>
          <w:tcPr>
            <w:tcW w:w="1835" w:type="pct"/>
            <w:gridSpan w:val="4"/>
            <w:tcBorders>
              <w:left w:val="single" w:sz="4" w:space="0" w:color="auto"/>
            </w:tcBorders>
            <w:shd w:val="clear" w:color="auto" w:fill="000000"/>
            <w:tcMar>
              <w:left w:w="14" w:type="dxa"/>
              <w:right w:w="14" w:type="dxa"/>
            </w:tcMar>
            <w:vAlign w:val="center"/>
          </w:tcPr>
          <w:p w14:paraId="03ADC237" w14:textId="77777777" w:rsidR="00927B28" w:rsidRPr="00927B28" w:rsidRDefault="00927B28" w:rsidP="00927B28">
            <w:pPr>
              <w:keepNext/>
              <w:spacing w:before="100" w:beforeAutospacing="1" w:after="100" w:afterAutospacing="1"/>
              <w:jc w:val="center"/>
              <w:outlineLvl w:val="2"/>
              <w:rPr>
                <w:rFonts w:ascii="Arial" w:hAnsi="Arial" w:cs="Arial"/>
                <w:b/>
                <w:bCs/>
                <w:sz w:val="20"/>
                <w:szCs w:val="20"/>
                <w:highlight w:val="black"/>
              </w:rPr>
            </w:pPr>
            <w:r w:rsidRPr="00927B28">
              <w:rPr>
                <w:rFonts w:ascii="Arial" w:hAnsi="Arial" w:cs="Arial"/>
                <w:b/>
                <w:bCs/>
                <w:sz w:val="20"/>
                <w:szCs w:val="20"/>
              </w:rPr>
              <w:t>Emergency Units Responding</w:t>
            </w:r>
          </w:p>
        </w:tc>
      </w:tr>
      <w:tr w:rsidR="00927B28" w:rsidRPr="00927B28" w14:paraId="1008CD4D" w14:textId="77777777" w:rsidTr="00927B28">
        <w:trPr>
          <w:trHeight w:hRule="exact" w:val="432"/>
        </w:trPr>
        <w:tc>
          <w:tcPr>
            <w:tcW w:w="349" w:type="pct"/>
            <w:shd w:val="clear" w:color="auto" w:fill="FF0000"/>
            <w:tcMar>
              <w:left w:w="14" w:type="dxa"/>
              <w:right w:w="14" w:type="dxa"/>
            </w:tcMar>
          </w:tcPr>
          <w:p w14:paraId="755B4DDD" w14:textId="77777777" w:rsidR="00927B28" w:rsidRPr="00927B28" w:rsidRDefault="00927B28" w:rsidP="00927B28">
            <w:pPr>
              <w:jc w:val="center"/>
              <w:rPr>
                <w:rFonts w:ascii="Arial" w:hAnsi="Arial" w:cs="Arial"/>
                <w:b/>
                <w:bCs/>
                <w:color w:val="FFFFFF"/>
                <w:sz w:val="20"/>
              </w:rPr>
            </w:pPr>
            <w:r w:rsidRPr="00927B28">
              <w:rPr>
                <w:rFonts w:ascii="Arial" w:hAnsi="Arial" w:cs="Arial"/>
                <w:b/>
                <w:bCs/>
                <w:color w:val="FFFFFF"/>
                <w:sz w:val="20"/>
              </w:rPr>
              <w:t>Red</w:t>
            </w:r>
            <w:r w:rsidRPr="00927B28">
              <w:rPr>
                <w:rFonts w:ascii="Arial" w:hAnsi="Arial" w:cs="Arial"/>
                <w:b/>
                <w:bCs/>
                <w:color w:val="FFFFFF"/>
                <w:sz w:val="20"/>
              </w:rPr>
              <w:br/>
              <w:t>1</w:t>
            </w:r>
          </w:p>
        </w:tc>
        <w:tc>
          <w:tcPr>
            <w:tcW w:w="349" w:type="pct"/>
            <w:shd w:val="clear" w:color="auto" w:fill="FFFF00"/>
            <w:tcMar>
              <w:left w:w="14" w:type="dxa"/>
              <w:right w:w="14" w:type="dxa"/>
            </w:tcMar>
          </w:tcPr>
          <w:p w14:paraId="4AC71E3B" w14:textId="77777777" w:rsidR="00927B28" w:rsidRPr="00927B28" w:rsidRDefault="00927B28" w:rsidP="00927B28">
            <w:pPr>
              <w:jc w:val="center"/>
              <w:rPr>
                <w:rFonts w:ascii="Arial" w:hAnsi="Arial" w:cs="Arial"/>
                <w:b/>
                <w:bCs/>
                <w:color w:val="000000" w:themeColor="text1"/>
                <w:sz w:val="20"/>
              </w:rPr>
            </w:pPr>
            <w:r w:rsidRPr="00927B28">
              <w:rPr>
                <w:rFonts w:ascii="Arial" w:hAnsi="Arial" w:cs="Arial"/>
                <w:b/>
                <w:bCs/>
                <w:color w:val="000000" w:themeColor="text1"/>
                <w:sz w:val="20"/>
              </w:rPr>
              <w:t>Yellow</w:t>
            </w:r>
            <w:r w:rsidRPr="00927B28">
              <w:rPr>
                <w:rFonts w:ascii="Arial" w:hAnsi="Arial" w:cs="Arial"/>
                <w:b/>
                <w:bCs/>
                <w:color w:val="000000" w:themeColor="text1"/>
                <w:sz w:val="20"/>
              </w:rPr>
              <w:br/>
              <w:t>2</w:t>
            </w:r>
          </w:p>
        </w:tc>
        <w:tc>
          <w:tcPr>
            <w:tcW w:w="348" w:type="pct"/>
            <w:shd w:val="clear" w:color="auto" w:fill="4F6228" w:themeFill="accent3" w:themeFillShade="80"/>
            <w:tcMar>
              <w:left w:w="14" w:type="dxa"/>
              <w:right w:w="14" w:type="dxa"/>
            </w:tcMar>
          </w:tcPr>
          <w:p w14:paraId="53DF9C84" w14:textId="77777777" w:rsidR="00927B28" w:rsidRPr="00927B28" w:rsidRDefault="00927B28" w:rsidP="00927B28">
            <w:pPr>
              <w:jc w:val="center"/>
              <w:rPr>
                <w:rFonts w:ascii="Arial" w:hAnsi="Arial" w:cs="Arial"/>
                <w:b/>
                <w:bCs/>
                <w:color w:val="FFFFFF" w:themeColor="background1"/>
                <w:sz w:val="20"/>
              </w:rPr>
            </w:pPr>
            <w:r w:rsidRPr="00927B28">
              <w:rPr>
                <w:rFonts w:ascii="Arial" w:hAnsi="Arial" w:cs="Arial"/>
                <w:b/>
                <w:bCs/>
                <w:color w:val="FFFFFF" w:themeColor="background1"/>
                <w:sz w:val="20"/>
              </w:rPr>
              <w:t>Green</w:t>
            </w:r>
            <w:r w:rsidRPr="00927B28">
              <w:rPr>
                <w:rFonts w:ascii="Arial" w:hAnsi="Arial" w:cs="Arial"/>
                <w:b/>
                <w:bCs/>
                <w:color w:val="FFFFFF" w:themeColor="background1"/>
                <w:sz w:val="20"/>
              </w:rPr>
              <w:br/>
              <w:t>3</w:t>
            </w:r>
          </w:p>
        </w:tc>
        <w:tc>
          <w:tcPr>
            <w:tcW w:w="352" w:type="pct"/>
            <w:tcBorders>
              <w:right w:val="single" w:sz="4" w:space="0" w:color="auto"/>
            </w:tcBorders>
            <w:shd w:val="clear" w:color="auto" w:fill="000000"/>
            <w:tcMar>
              <w:left w:w="14" w:type="dxa"/>
              <w:right w:w="14" w:type="dxa"/>
            </w:tcMar>
          </w:tcPr>
          <w:p w14:paraId="4484610C" w14:textId="77777777" w:rsidR="00927B28" w:rsidRPr="00927B28" w:rsidRDefault="00927B28" w:rsidP="00927B28">
            <w:pPr>
              <w:jc w:val="center"/>
              <w:rPr>
                <w:rFonts w:ascii="Arial" w:hAnsi="Arial" w:cs="Arial"/>
                <w:b/>
                <w:bCs/>
                <w:color w:val="FFFFFF"/>
                <w:sz w:val="20"/>
              </w:rPr>
            </w:pPr>
            <w:r w:rsidRPr="00927B28">
              <w:rPr>
                <w:rFonts w:ascii="Arial" w:hAnsi="Arial" w:cs="Arial"/>
                <w:b/>
                <w:bCs/>
                <w:color w:val="FFFFFF"/>
                <w:sz w:val="20"/>
              </w:rPr>
              <w:t>Black</w:t>
            </w:r>
            <w:r w:rsidRPr="00927B28">
              <w:rPr>
                <w:rFonts w:ascii="Arial" w:hAnsi="Arial" w:cs="Arial"/>
                <w:b/>
                <w:bCs/>
                <w:color w:val="FFFFFF"/>
                <w:sz w:val="20"/>
              </w:rPr>
              <w:br/>
              <w:t>0</w:t>
            </w:r>
          </w:p>
        </w:tc>
        <w:tc>
          <w:tcPr>
            <w:tcW w:w="426" w:type="pct"/>
            <w:tcBorders>
              <w:right w:val="single" w:sz="4" w:space="0" w:color="auto"/>
            </w:tcBorders>
            <w:shd w:val="clear" w:color="auto" w:fill="000000"/>
            <w:tcMar>
              <w:left w:w="14" w:type="dxa"/>
              <w:right w:w="14" w:type="dxa"/>
            </w:tcMar>
          </w:tcPr>
          <w:p w14:paraId="258BF52F" w14:textId="77777777" w:rsidR="00927B28" w:rsidRPr="00927B28" w:rsidRDefault="00927B28" w:rsidP="00927B28">
            <w:pPr>
              <w:jc w:val="center"/>
              <w:rPr>
                <w:rFonts w:ascii="Arial" w:hAnsi="Arial" w:cs="Arial"/>
                <w:b/>
                <w:bCs/>
                <w:color w:val="FFFFFF"/>
                <w:sz w:val="20"/>
              </w:rPr>
            </w:pPr>
            <w:r w:rsidRPr="00927B28">
              <w:rPr>
                <w:rFonts w:ascii="Arial" w:hAnsi="Arial" w:cs="Arial"/>
                <w:b/>
                <w:bCs/>
                <w:sz w:val="20"/>
              </w:rPr>
              <w:t>Totals</w:t>
            </w:r>
          </w:p>
        </w:tc>
        <w:tc>
          <w:tcPr>
            <w:tcW w:w="1340" w:type="pct"/>
            <w:tcBorders>
              <w:top w:val="nil"/>
              <w:left w:val="single" w:sz="4" w:space="0" w:color="auto"/>
              <w:bottom w:val="nil"/>
              <w:right w:val="single" w:sz="4" w:space="0" w:color="auto"/>
            </w:tcBorders>
            <w:tcMar>
              <w:left w:w="14" w:type="dxa"/>
              <w:right w:w="14" w:type="dxa"/>
            </w:tcMar>
            <w:vAlign w:val="center"/>
          </w:tcPr>
          <w:p w14:paraId="0549CE2A" w14:textId="77777777" w:rsidR="00927B28" w:rsidRPr="00927B28" w:rsidRDefault="00927B28" w:rsidP="00927B28">
            <w:pPr>
              <w:keepNext/>
              <w:outlineLvl w:val="1"/>
              <w:rPr>
                <w:rFonts w:ascii="Arial" w:hAnsi="Arial" w:cs="Arial"/>
                <w:b/>
                <w:bCs/>
                <w:i/>
                <w:iCs/>
                <w:sz w:val="28"/>
                <w:szCs w:val="28"/>
              </w:rPr>
            </w:pPr>
          </w:p>
        </w:tc>
        <w:tc>
          <w:tcPr>
            <w:tcW w:w="459" w:type="pct"/>
            <w:tcBorders>
              <w:left w:val="single" w:sz="4" w:space="0" w:color="auto"/>
            </w:tcBorders>
            <w:shd w:val="clear" w:color="auto" w:fill="auto"/>
            <w:tcMar>
              <w:left w:w="14" w:type="dxa"/>
              <w:right w:w="14" w:type="dxa"/>
            </w:tcMar>
          </w:tcPr>
          <w:p w14:paraId="7B76DCAC" w14:textId="77777777" w:rsidR="00927B28" w:rsidRPr="00927B28" w:rsidRDefault="00927B28" w:rsidP="00927B28">
            <w:pPr>
              <w:rPr>
                <w:rFonts w:ascii="Arial" w:hAnsi="Arial" w:cs="Arial"/>
                <w:b/>
                <w:bCs/>
                <w:sz w:val="20"/>
                <w:highlight w:val="black"/>
              </w:rPr>
            </w:pPr>
          </w:p>
        </w:tc>
        <w:tc>
          <w:tcPr>
            <w:tcW w:w="459" w:type="pct"/>
            <w:shd w:val="clear" w:color="auto" w:fill="auto"/>
            <w:tcMar>
              <w:left w:w="14" w:type="dxa"/>
              <w:right w:w="14" w:type="dxa"/>
            </w:tcMar>
          </w:tcPr>
          <w:p w14:paraId="19FCB443" w14:textId="77777777" w:rsidR="00927B28" w:rsidRPr="00927B28" w:rsidRDefault="00927B28" w:rsidP="00927B28">
            <w:pPr>
              <w:rPr>
                <w:rFonts w:ascii="Arial" w:hAnsi="Arial" w:cs="Arial"/>
                <w:b/>
                <w:bCs/>
                <w:sz w:val="20"/>
                <w:highlight w:val="black"/>
              </w:rPr>
            </w:pPr>
          </w:p>
        </w:tc>
        <w:tc>
          <w:tcPr>
            <w:tcW w:w="459" w:type="pct"/>
            <w:shd w:val="clear" w:color="auto" w:fill="auto"/>
            <w:tcMar>
              <w:left w:w="14" w:type="dxa"/>
              <w:right w:w="14" w:type="dxa"/>
            </w:tcMar>
          </w:tcPr>
          <w:p w14:paraId="0E9C38E6" w14:textId="77777777" w:rsidR="00927B28" w:rsidRPr="00927B28" w:rsidRDefault="00927B28" w:rsidP="00927B28">
            <w:pPr>
              <w:rPr>
                <w:rFonts w:ascii="Arial" w:hAnsi="Arial" w:cs="Arial"/>
                <w:b/>
                <w:bCs/>
                <w:sz w:val="20"/>
                <w:highlight w:val="black"/>
              </w:rPr>
            </w:pPr>
          </w:p>
        </w:tc>
        <w:tc>
          <w:tcPr>
            <w:tcW w:w="459" w:type="pct"/>
            <w:shd w:val="clear" w:color="auto" w:fill="auto"/>
            <w:tcMar>
              <w:left w:w="14" w:type="dxa"/>
              <w:right w:w="14" w:type="dxa"/>
            </w:tcMar>
          </w:tcPr>
          <w:p w14:paraId="1A3F78C5" w14:textId="77777777" w:rsidR="00927B28" w:rsidRPr="00927B28" w:rsidRDefault="00927B28" w:rsidP="00927B28">
            <w:pPr>
              <w:rPr>
                <w:rFonts w:ascii="Arial" w:hAnsi="Arial" w:cs="Arial"/>
                <w:b/>
                <w:bCs/>
                <w:sz w:val="20"/>
                <w:highlight w:val="black"/>
              </w:rPr>
            </w:pPr>
          </w:p>
        </w:tc>
      </w:tr>
      <w:tr w:rsidR="00927B28" w:rsidRPr="00927B28" w14:paraId="0DA718BF" w14:textId="77777777" w:rsidTr="00927B28">
        <w:trPr>
          <w:trHeight w:val="523"/>
        </w:trPr>
        <w:tc>
          <w:tcPr>
            <w:tcW w:w="349" w:type="pct"/>
          </w:tcPr>
          <w:p w14:paraId="3CB8AB22" w14:textId="77777777" w:rsidR="00927B28" w:rsidRPr="00927B28" w:rsidRDefault="00927B28" w:rsidP="00927B28">
            <w:pPr>
              <w:jc w:val="center"/>
              <w:rPr>
                <w:rFonts w:ascii="Arial" w:hAnsi="Arial" w:cs="Arial"/>
                <w:b/>
                <w:bCs/>
                <w:sz w:val="20"/>
              </w:rPr>
            </w:pPr>
          </w:p>
        </w:tc>
        <w:tc>
          <w:tcPr>
            <w:tcW w:w="349" w:type="pct"/>
          </w:tcPr>
          <w:p w14:paraId="138A1EFB" w14:textId="77777777" w:rsidR="00927B28" w:rsidRPr="00927B28" w:rsidRDefault="00927B28" w:rsidP="00927B28">
            <w:pPr>
              <w:jc w:val="center"/>
              <w:rPr>
                <w:rFonts w:ascii="Arial" w:hAnsi="Arial" w:cs="Arial"/>
                <w:b/>
                <w:bCs/>
                <w:sz w:val="20"/>
              </w:rPr>
            </w:pPr>
          </w:p>
        </w:tc>
        <w:tc>
          <w:tcPr>
            <w:tcW w:w="348" w:type="pct"/>
          </w:tcPr>
          <w:p w14:paraId="34D33EAD" w14:textId="77777777" w:rsidR="00927B28" w:rsidRPr="00927B28" w:rsidRDefault="00927B28" w:rsidP="00927B28">
            <w:pPr>
              <w:jc w:val="center"/>
              <w:rPr>
                <w:rFonts w:ascii="Arial" w:hAnsi="Arial" w:cs="Arial"/>
                <w:b/>
                <w:bCs/>
                <w:sz w:val="20"/>
              </w:rPr>
            </w:pPr>
          </w:p>
        </w:tc>
        <w:tc>
          <w:tcPr>
            <w:tcW w:w="352" w:type="pct"/>
            <w:tcBorders>
              <w:right w:val="single" w:sz="4" w:space="0" w:color="auto"/>
            </w:tcBorders>
          </w:tcPr>
          <w:p w14:paraId="2718553B" w14:textId="77777777" w:rsidR="00927B28" w:rsidRPr="00927B28" w:rsidRDefault="00927B28" w:rsidP="00927B28">
            <w:pPr>
              <w:jc w:val="center"/>
              <w:rPr>
                <w:rFonts w:ascii="Arial" w:hAnsi="Arial" w:cs="Arial"/>
                <w:b/>
                <w:bCs/>
                <w:sz w:val="20"/>
              </w:rPr>
            </w:pPr>
          </w:p>
        </w:tc>
        <w:tc>
          <w:tcPr>
            <w:tcW w:w="426" w:type="pct"/>
            <w:tcBorders>
              <w:right w:val="single" w:sz="4" w:space="0" w:color="auto"/>
            </w:tcBorders>
          </w:tcPr>
          <w:p w14:paraId="6B8A7EDD" w14:textId="77777777" w:rsidR="00927B28" w:rsidRPr="00927B28" w:rsidRDefault="00927B28" w:rsidP="00927B28">
            <w:pPr>
              <w:jc w:val="center"/>
              <w:rPr>
                <w:rFonts w:ascii="Arial" w:hAnsi="Arial" w:cs="Arial"/>
                <w:b/>
                <w:bCs/>
                <w:sz w:val="20"/>
              </w:rPr>
            </w:pPr>
          </w:p>
        </w:tc>
        <w:tc>
          <w:tcPr>
            <w:tcW w:w="1340" w:type="pct"/>
            <w:tcBorders>
              <w:top w:val="nil"/>
              <w:left w:val="single" w:sz="4" w:space="0" w:color="auto"/>
              <w:bottom w:val="nil"/>
              <w:right w:val="single" w:sz="4" w:space="0" w:color="auto"/>
            </w:tcBorders>
            <w:vAlign w:val="bottom"/>
          </w:tcPr>
          <w:p w14:paraId="3B31DA99" w14:textId="77777777" w:rsidR="00927B28" w:rsidRPr="00927B28" w:rsidRDefault="00927B28" w:rsidP="00927B28">
            <w:pPr>
              <w:keepNext/>
              <w:spacing w:before="240" w:after="60"/>
              <w:outlineLvl w:val="1"/>
              <w:rPr>
                <w:rFonts w:ascii="Arial" w:hAnsi="Arial" w:cs="Arial"/>
                <w:b/>
                <w:bCs/>
                <w:iCs/>
                <w:sz w:val="20"/>
                <w:szCs w:val="20"/>
              </w:rPr>
            </w:pPr>
            <w:proofErr w:type="gramStart"/>
            <w:r w:rsidRPr="00927B28">
              <w:rPr>
                <w:rFonts w:ascii="Arial" w:hAnsi="Arial" w:cs="Arial"/>
                <w:b/>
                <w:bCs/>
                <w:iCs/>
                <w:sz w:val="20"/>
                <w:szCs w:val="20"/>
              </w:rPr>
              <w:t>Date:_</w:t>
            </w:r>
            <w:proofErr w:type="gramEnd"/>
            <w:r w:rsidRPr="00927B28">
              <w:rPr>
                <w:rFonts w:ascii="Arial" w:hAnsi="Arial" w:cs="Arial"/>
                <w:b/>
                <w:bCs/>
                <w:iCs/>
                <w:sz w:val="20"/>
                <w:szCs w:val="20"/>
              </w:rPr>
              <w:t>___________________</w:t>
            </w:r>
          </w:p>
        </w:tc>
        <w:tc>
          <w:tcPr>
            <w:tcW w:w="459" w:type="pct"/>
            <w:tcBorders>
              <w:left w:val="single" w:sz="4" w:space="0" w:color="auto"/>
            </w:tcBorders>
          </w:tcPr>
          <w:p w14:paraId="029BF23B" w14:textId="77777777" w:rsidR="00927B28" w:rsidRPr="00927B28" w:rsidRDefault="00927B28" w:rsidP="00927B28">
            <w:pPr>
              <w:rPr>
                <w:rFonts w:ascii="Arial" w:hAnsi="Arial" w:cs="Arial"/>
                <w:b/>
                <w:bCs/>
                <w:sz w:val="20"/>
              </w:rPr>
            </w:pPr>
          </w:p>
        </w:tc>
        <w:tc>
          <w:tcPr>
            <w:tcW w:w="459" w:type="pct"/>
          </w:tcPr>
          <w:p w14:paraId="33A88253" w14:textId="77777777" w:rsidR="00927B28" w:rsidRPr="00927B28" w:rsidRDefault="00927B28" w:rsidP="00927B28">
            <w:pPr>
              <w:rPr>
                <w:rFonts w:ascii="Arial" w:hAnsi="Arial" w:cs="Arial"/>
                <w:b/>
                <w:bCs/>
                <w:sz w:val="20"/>
              </w:rPr>
            </w:pPr>
          </w:p>
        </w:tc>
        <w:tc>
          <w:tcPr>
            <w:tcW w:w="459" w:type="pct"/>
          </w:tcPr>
          <w:p w14:paraId="629C692B" w14:textId="77777777" w:rsidR="00927B28" w:rsidRPr="00927B28" w:rsidRDefault="00927B28" w:rsidP="00927B28">
            <w:pPr>
              <w:rPr>
                <w:rFonts w:ascii="Arial" w:hAnsi="Arial" w:cs="Arial"/>
                <w:b/>
                <w:bCs/>
                <w:sz w:val="20"/>
              </w:rPr>
            </w:pPr>
          </w:p>
        </w:tc>
        <w:tc>
          <w:tcPr>
            <w:tcW w:w="459" w:type="pct"/>
          </w:tcPr>
          <w:p w14:paraId="257B7E40" w14:textId="77777777" w:rsidR="00927B28" w:rsidRPr="00927B28" w:rsidRDefault="00927B28" w:rsidP="00927B28">
            <w:pPr>
              <w:rPr>
                <w:rFonts w:ascii="Arial" w:hAnsi="Arial" w:cs="Arial"/>
                <w:b/>
                <w:bCs/>
                <w:sz w:val="20"/>
              </w:rPr>
            </w:pPr>
          </w:p>
        </w:tc>
      </w:tr>
      <w:tr w:rsidR="00927B28" w:rsidRPr="00927B28" w14:paraId="4E646575" w14:textId="77777777" w:rsidTr="00927B28">
        <w:trPr>
          <w:trHeight w:val="523"/>
        </w:trPr>
        <w:tc>
          <w:tcPr>
            <w:tcW w:w="349" w:type="pct"/>
          </w:tcPr>
          <w:p w14:paraId="5E6D1367" w14:textId="77777777" w:rsidR="00927B28" w:rsidRPr="00927B28" w:rsidRDefault="00927B28" w:rsidP="00927B28">
            <w:pPr>
              <w:rPr>
                <w:rFonts w:ascii="Arial" w:hAnsi="Arial" w:cs="Arial"/>
                <w:b/>
                <w:bCs/>
                <w:sz w:val="20"/>
              </w:rPr>
            </w:pPr>
          </w:p>
        </w:tc>
        <w:tc>
          <w:tcPr>
            <w:tcW w:w="349" w:type="pct"/>
          </w:tcPr>
          <w:p w14:paraId="198E4337" w14:textId="77777777" w:rsidR="00927B28" w:rsidRPr="00927B28" w:rsidRDefault="00927B28" w:rsidP="00927B28">
            <w:pPr>
              <w:rPr>
                <w:rFonts w:ascii="Arial" w:hAnsi="Arial" w:cs="Arial"/>
                <w:b/>
                <w:bCs/>
                <w:sz w:val="20"/>
              </w:rPr>
            </w:pPr>
          </w:p>
        </w:tc>
        <w:tc>
          <w:tcPr>
            <w:tcW w:w="348" w:type="pct"/>
          </w:tcPr>
          <w:p w14:paraId="01B564EF" w14:textId="77777777" w:rsidR="00927B28" w:rsidRPr="00927B28" w:rsidRDefault="00927B28" w:rsidP="00927B28">
            <w:pPr>
              <w:rPr>
                <w:rFonts w:ascii="Arial" w:hAnsi="Arial" w:cs="Arial"/>
                <w:b/>
                <w:bCs/>
                <w:sz w:val="20"/>
              </w:rPr>
            </w:pPr>
          </w:p>
        </w:tc>
        <w:tc>
          <w:tcPr>
            <w:tcW w:w="352" w:type="pct"/>
            <w:tcBorders>
              <w:right w:val="single" w:sz="4" w:space="0" w:color="auto"/>
            </w:tcBorders>
          </w:tcPr>
          <w:p w14:paraId="26EDD109" w14:textId="77777777" w:rsidR="00927B28" w:rsidRPr="00927B28" w:rsidRDefault="00927B28" w:rsidP="00927B28">
            <w:pPr>
              <w:rPr>
                <w:rFonts w:ascii="Arial" w:hAnsi="Arial" w:cs="Arial"/>
                <w:b/>
                <w:bCs/>
                <w:sz w:val="20"/>
              </w:rPr>
            </w:pPr>
          </w:p>
        </w:tc>
        <w:tc>
          <w:tcPr>
            <w:tcW w:w="426" w:type="pct"/>
            <w:tcBorders>
              <w:right w:val="single" w:sz="4" w:space="0" w:color="auto"/>
            </w:tcBorders>
          </w:tcPr>
          <w:p w14:paraId="0C790032" w14:textId="77777777" w:rsidR="00927B28" w:rsidRPr="00927B28" w:rsidRDefault="00927B28" w:rsidP="00927B28">
            <w:pPr>
              <w:rPr>
                <w:rFonts w:ascii="Arial" w:hAnsi="Arial" w:cs="Arial"/>
                <w:b/>
                <w:bCs/>
                <w:sz w:val="20"/>
              </w:rPr>
            </w:pPr>
          </w:p>
        </w:tc>
        <w:tc>
          <w:tcPr>
            <w:tcW w:w="1340" w:type="pct"/>
            <w:tcBorders>
              <w:top w:val="nil"/>
              <w:left w:val="single" w:sz="4" w:space="0" w:color="auto"/>
              <w:bottom w:val="nil"/>
              <w:right w:val="single" w:sz="4" w:space="0" w:color="auto"/>
            </w:tcBorders>
            <w:vAlign w:val="bottom"/>
          </w:tcPr>
          <w:p w14:paraId="190931F1" w14:textId="77777777" w:rsidR="00927B28" w:rsidRPr="00927B28" w:rsidRDefault="00927B28" w:rsidP="00927B28">
            <w:pPr>
              <w:keepNext/>
              <w:spacing w:before="240" w:after="60"/>
              <w:outlineLvl w:val="1"/>
              <w:rPr>
                <w:rFonts w:ascii="Arial" w:hAnsi="Arial" w:cs="Arial"/>
                <w:b/>
                <w:bCs/>
                <w:i/>
                <w:iCs/>
                <w:sz w:val="28"/>
                <w:szCs w:val="28"/>
              </w:rPr>
            </w:pPr>
          </w:p>
        </w:tc>
        <w:tc>
          <w:tcPr>
            <w:tcW w:w="459" w:type="pct"/>
            <w:tcBorders>
              <w:left w:val="single" w:sz="4" w:space="0" w:color="auto"/>
            </w:tcBorders>
          </w:tcPr>
          <w:p w14:paraId="10CDB1BC" w14:textId="77777777" w:rsidR="00927B28" w:rsidRPr="00927B28" w:rsidRDefault="00927B28" w:rsidP="00927B28">
            <w:pPr>
              <w:rPr>
                <w:rFonts w:ascii="Arial" w:hAnsi="Arial" w:cs="Arial"/>
                <w:b/>
                <w:bCs/>
                <w:sz w:val="20"/>
              </w:rPr>
            </w:pPr>
          </w:p>
        </w:tc>
        <w:tc>
          <w:tcPr>
            <w:tcW w:w="459" w:type="pct"/>
          </w:tcPr>
          <w:p w14:paraId="3E284234" w14:textId="77777777" w:rsidR="00927B28" w:rsidRPr="00927B28" w:rsidRDefault="00927B28" w:rsidP="00927B28">
            <w:pPr>
              <w:rPr>
                <w:rFonts w:ascii="Arial" w:hAnsi="Arial" w:cs="Arial"/>
                <w:b/>
                <w:bCs/>
                <w:sz w:val="20"/>
              </w:rPr>
            </w:pPr>
          </w:p>
        </w:tc>
        <w:tc>
          <w:tcPr>
            <w:tcW w:w="459" w:type="pct"/>
          </w:tcPr>
          <w:p w14:paraId="2980949E" w14:textId="77777777" w:rsidR="00927B28" w:rsidRPr="00927B28" w:rsidRDefault="00927B28" w:rsidP="00927B28">
            <w:pPr>
              <w:rPr>
                <w:rFonts w:ascii="Arial" w:hAnsi="Arial" w:cs="Arial"/>
                <w:b/>
                <w:bCs/>
                <w:sz w:val="20"/>
              </w:rPr>
            </w:pPr>
          </w:p>
        </w:tc>
        <w:tc>
          <w:tcPr>
            <w:tcW w:w="459" w:type="pct"/>
          </w:tcPr>
          <w:p w14:paraId="44D22F11" w14:textId="77777777" w:rsidR="00927B28" w:rsidRPr="00927B28" w:rsidRDefault="00927B28" w:rsidP="00927B28">
            <w:pPr>
              <w:rPr>
                <w:rFonts w:ascii="Arial" w:hAnsi="Arial" w:cs="Arial"/>
                <w:b/>
                <w:bCs/>
                <w:sz w:val="20"/>
              </w:rPr>
            </w:pPr>
          </w:p>
        </w:tc>
      </w:tr>
      <w:tr w:rsidR="00927B28" w:rsidRPr="00927B28" w14:paraId="5FDE52C7" w14:textId="77777777" w:rsidTr="00927B28">
        <w:trPr>
          <w:trHeight w:val="674"/>
        </w:trPr>
        <w:tc>
          <w:tcPr>
            <w:tcW w:w="349" w:type="pct"/>
          </w:tcPr>
          <w:p w14:paraId="7C9521E0" w14:textId="77777777" w:rsidR="00927B28" w:rsidRPr="00927B28" w:rsidRDefault="00927B28" w:rsidP="00927B28">
            <w:pPr>
              <w:rPr>
                <w:rFonts w:ascii="Arial" w:hAnsi="Arial" w:cs="Arial"/>
                <w:b/>
                <w:bCs/>
                <w:sz w:val="20"/>
              </w:rPr>
            </w:pPr>
          </w:p>
        </w:tc>
        <w:tc>
          <w:tcPr>
            <w:tcW w:w="349" w:type="pct"/>
          </w:tcPr>
          <w:p w14:paraId="00418F8E" w14:textId="77777777" w:rsidR="00927B28" w:rsidRPr="00927B28" w:rsidRDefault="00927B28" w:rsidP="00927B28">
            <w:pPr>
              <w:rPr>
                <w:rFonts w:ascii="Arial" w:hAnsi="Arial" w:cs="Arial"/>
                <w:b/>
                <w:bCs/>
                <w:sz w:val="20"/>
              </w:rPr>
            </w:pPr>
          </w:p>
        </w:tc>
        <w:tc>
          <w:tcPr>
            <w:tcW w:w="348" w:type="pct"/>
          </w:tcPr>
          <w:p w14:paraId="6E2CF3C1" w14:textId="77777777" w:rsidR="00927B28" w:rsidRPr="00927B28" w:rsidRDefault="00927B28" w:rsidP="00927B28">
            <w:pPr>
              <w:rPr>
                <w:rFonts w:ascii="Arial" w:hAnsi="Arial" w:cs="Arial"/>
                <w:b/>
                <w:bCs/>
                <w:sz w:val="20"/>
              </w:rPr>
            </w:pPr>
          </w:p>
        </w:tc>
        <w:tc>
          <w:tcPr>
            <w:tcW w:w="352" w:type="pct"/>
            <w:tcBorders>
              <w:right w:val="single" w:sz="4" w:space="0" w:color="auto"/>
            </w:tcBorders>
          </w:tcPr>
          <w:p w14:paraId="4D9023A8" w14:textId="77777777" w:rsidR="00927B28" w:rsidRPr="00927B28" w:rsidRDefault="00927B28" w:rsidP="00927B28">
            <w:pPr>
              <w:rPr>
                <w:rFonts w:ascii="Arial" w:hAnsi="Arial" w:cs="Arial"/>
                <w:b/>
                <w:bCs/>
                <w:sz w:val="20"/>
              </w:rPr>
            </w:pPr>
          </w:p>
        </w:tc>
        <w:tc>
          <w:tcPr>
            <w:tcW w:w="426" w:type="pct"/>
            <w:tcBorders>
              <w:right w:val="single" w:sz="4" w:space="0" w:color="auto"/>
            </w:tcBorders>
          </w:tcPr>
          <w:p w14:paraId="2DB4C584" w14:textId="77777777" w:rsidR="00927B28" w:rsidRPr="00927B28" w:rsidRDefault="00927B28" w:rsidP="00927B28">
            <w:pPr>
              <w:rPr>
                <w:rFonts w:ascii="Arial" w:hAnsi="Arial" w:cs="Arial"/>
                <w:b/>
                <w:bCs/>
                <w:sz w:val="20"/>
              </w:rPr>
            </w:pPr>
          </w:p>
        </w:tc>
        <w:tc>
          <w:tcPr>
            <w:tcW w:w="1340" w:type="pct"/>
            <w:tcBorders>
              <w:top w:val="nil"/>
              <w:left w:val="single" w:sz="4" w:space="0" w:color="auto"/>
              <w:bottom w:val="nil"/>
              <w:right w:val="single" w:sz="4" w:space="0" w:color="auto"/>
            </w:tcBorders>
            <w:vAlign w:val="bottom"/>
          </w:tcPr>
          <w:p w14:paraId="0B0A187F" w14:textId="77777777" w:rsidR="00927B28" w:rsidRPr="00927B28" w:rsidRDefault="00927B28" w:rsidP="00927B28">
            <w:pPr>
              <w:keepNext/>
              <w:spacing w:before="240" w:after="60"/>
              <w:outlineLvl w:val="1"/>
              <w:rPr>
                <w:rFonts w:ascii="Arial" w:hAnsi="Arial" w:cs="Arial"/>
                <w:b/>
                <w:bCs/>
                <w:iCs/>
                <w:sz w:val="20"/>
                <w:szCs w:val="20"/>
              </w:rPr>
            </w:pPr>
            <w:r w:rsidRPr="00927B28">
              <w:rPr>
                <w:rFonts w:ascii="Arial" w:hAnsi="Arial" w:cs="Arial"/>
                <w:b/>
                <w:bCs/>
                <w:iCs/>
                <w:sz w:val="20"/>
                <w:szCs w:val="20"/>
              </w:rPr>
              <w:t>Incident</w:t>
            </w:r>
            <w:r w:rsidRPr="00927B28">
              <w:rPr>
                <w:rFonts w:ascii="Arial" w:hAnsi="Arial" w:cs="Arial"/>
                <w:b/>
                <w:bCs/>
                <w:iCs/>
                <w:sz w:val="20"/>
                <w:szCs w:val="20"/>
              </w:rPr>
              <w:br/>
            </w:r>
            <w:proofErr w:type="gramStart"/>
            <w:r w:rsidRPr="00927B28">
              <w:rPr>
                <w:rFonts w:ascii="Arial" w:hAnsi="Arial" w:cs="Arial"/>
                <w:b/>
                <w:bCs/>
                <w:iCs/>
                <w:sz w:val="20"/>
                <w:szCs w:val="20"/>
              </w:rPr>
              <w:t>Location:_</w:t>
            </w:r>
            <w:proofErr w:type="gramEnd"/>
            <w:r w:rsidRPr="00927B28">
              <w:rPr>
                <w:rFonts w:ascii="Arial" w:hAnsi="Arial" w:cs="Arial"/>
                <w:b/>
                <w:bCs/>
                <w:iCs/>
                <w:sz w:val="20"/>
                <w:szCs w:val="20"/>
              </w:rPr>
              <w:t>_______________</w:t>
            </w:r>
          </w:p>
        </w:tc>
        <w:tc>
          <w:tcPr>
            <w:tcW w:w="459" w:type="pct"/>
            <w:tcBorders>
              <w:left w:val="single" w:sz="4" w:space="0" w:color="auto"/>
            </w:tcBorders>
          </w:tcPr>
          <w:p w14:paraId="1D5A74D0" w14:textId="77777777" w:rsidR="00927B28" w:rsidRPr="00927B28" w:rsidRDefault="00927B28" w:rsidP="00927B28">
            <w:pPr>
              <w:rPr>
                <w:rFonts w:ascii="Arial" w:hAnsi="Arial" w:cs="Arial"/>
                <w:b/>
                <w:bCs/>
                <w:sz w:val="20"/>
              </w:rPr>
            </w:pPr>
          </w:p>
        </w:tc>
        <w:tc>
          <w:tcPr>
            <w:tcW w:w="459" w:type="pct"/>
          </w:tcPr>
          <w:p w14:paraId="32401DA4" w14:textId="77777777" w:rsidR="00927B28" w:rsidRPr="00927B28" w:rsidRDefault="00927B28" w:rsidP="00927B28">
            <w:pPr>
              <w:rPr>
                <w:rFonts w:ascii="Arial" w:hAnsi="Arial" w:cs="Arial"/>
                <w:b/>
                <w:bCs/>
                <w:sz w:val="20"/>
              </w:rPr>
            </w:pPr>
          </w:p>
        </w:tc>
        <w:tc>
          <w:tcPr>
            <w:tcW w:w="459" w:type="pct"/>
          </w:tcPr>
          <w:p w14:paraId="60BDDA64" w14:textId="77777777" w:rsidR="00927B28" w:rsidRPr="00927B28" w:rsidRDefault="00927B28" w:rsidP="00927B28">
            <w:pPr>
              <w:rPr>
                <w:rFonts w:ascii="Arial" w:hAnsi="Arial" w:cs="Arial"/>
                <w:b/>
                <w:bCs/>
                <w:sz w:val="20"/>
              </w:rPr>
            </w:pPr>
          </w:p>
        </w:tc>
        <w:tc>
          <w:tcPr>
            <w:tcW w:w="459" w:type="pct"/>
          </w:tcPr>
          <w:p w14:paraId="6E7028E9" w14:textId="77777777" w:rsidR="00927B28" w:rsidRPr="00927B28" w:rsidRDefault="00927B28" w:rsidP="00927B28">
            <w:pPr>
              <w:rPr>
                <w:rFonts w:ascii="Arial" w:hAnsi="Arial" w:cs="Arial"/>
                <w:b/>
                <w:bCs/>
                <w:sz w:val="20"/>
              </w:rPr>
            </w:pPr>
          </w:p>
        </w:tc>
      </w:tr>
      <w:tr w:rsidR="00927B28" w:rsidRPr="00927B28" w14:paraId="2B6142CE" w14:textId="77777777" w:rsidTr="00927B28">
        <w:trPr>
          <w:trHeight w:val="523"/>
        </w:trPr>
        <w:tc>
          <w:tcPr>
            <w:tcW w:w="349" w:type="pct"/>
          </w:tcPr>
          <w:p w14:paraId="6F1A77ED" w14:textId="77777777" w:rsidR="00927B28" w:rsidRPr="00927B28" w:rsidRDefault="00927B28" w:rsidP="00927B28">
            <w:pPr>
              <w:rPr>
                <w:rFonts w:ascii="Arial" w:hAnsi="Arial" w:cs="Arial"/>
                <w:b/>
                <w:bCs/>
                <w:sz w:val="20"/>
              </w:rPr>
            </w:pPr>
          </w:p>
        </w:tc>
        <w:tc>
          <w:tcPr>
            <w:tcW w:w="349" w:type="pct"/>
          </w:tcPr>
          <w:p w14:paraId="6577C4EB" w14:textId="77777777" w:rsidR="00927B28" w:rsidRPr="00927B28" w:rsidRDefault="00927B28" w:rsidP="00927B28">
            <w:pPr>
              <w:rPr>
                <w:rFonts w:ascii="Arial" w:hAnsi="Arial" w:cs="Arial"/>
                <w:b/>
                <w:bCs/>
                <w:sz w:val="20"/>
              </w:rPr>
            </w:pPr>
          </w:p>
        </w:tc>
        <w:tc>
          <w:tcPr>
            <w:tcW w:w="348" w:type="pct"/>
          </w:tcPr>
          <w:p w14:paraId="3ECA5518" w14:textId="77777777" w:rsidR="00927B28" w:rsidRPr="00927B28" w:rsidRDefault="00927B28" w:rsidP="00927B28">
            <w:pPr>
              <w:rPr>
                <w:rFonts w:ascii="Arial" w:hAnsi="Arial" w:cs="Arial"/>
                <w:b/>
                <w:bCs/>
                <w:sz w:val="20"/>
              </w:rPr>
            </w:pPr>
          </w:p>
        </w:tc>
        <w:tc>
          <w:tcPr>
            <w:tcW w:w="352" w:type="pct"/>
            <w:tcBorders>
              <w:right w:val="single" w:sz="4" w:space="0" w:color="auto"/>
            </w:tcBorders>
          </w:tcPr>
          <w:p w14:paraId="732F5EDF" w14:textId="77777777" w:rsidR="00927B28" w:rsidRPr="00927B28" w:rsidRDefault="00927B28" w:rsidP="00927B28">
            <w:pPr>
              <w:rPr>
                <w:rFonts w:ascii="Arial" w:hAnsi="Arial" w:cs="Arial"/>
                <w:b/>
                <w:bCs/>
                <w:sz w:val="20"/>
              </w:rPr>
            </w:pPr>
          </w:p>
        </w:tc>
        <w:tc>
          <w:tcPr>
            <w:tcW w:w="426" w:type="pct"/>
            <w:tcBorders>
              <w:right w:val="single" w:sz="4" w:space="0" w:color="auto"/>
            </w:tcBorders>
          </w:tcPr>
          <w:p w14:paraId="7B577317" w14:textId="77777777" w:rsidR="00927B28" w:rsidRPr="00927B28" w:rsidRDefault="00927B28" w:rsidP="00927B28">
            <w:pPr>
              <w:rPr>
                <w:rFonts w:ascii="Arial" w:hAnsi="Arial" w:cs="Arial"/>
                <w:b/>
                <w:bCs/>
                <w:sz w:val="20"/>
              </w:rPr>
            </w:pPr>
          </w:p>
        </w:tc>
        <w:tc>
          <w:tcPr>
            <w:tcW w:w="1340" w:type="pct"/>
            <w:tcBorders>
              <w:top w:val="nil"/>
              <w:left w:val="single" w:sz="4" w:space="0" w:color="auto"/>
              <w:bottom w:val="nil"/>
              <w:right w:val="single" w:sz="4" w:space="0" w:color="auto"/>
            </w:tcBorders>
          </w:tcPr>
          <w:p w14:paraId="64E730B7" w14:textId="77777777" w:rsidR="00927B28" w:rsidRPr="00927B28" w:rsidRDefault="00927B28" w:rsidP="00927B28">
            <w:pPr>
              <w:rPr>
                <w:rFonts w:ascii="Arial" w:hAnsi="Arial" w:cs="Arial"/>
                <w:b/>
                <w:bCs/>
                <w:sz w:val="20"/>
              </w:rPr>
            </w:pPr>
          </w:p>
        </w:tc>
        <w:tc>
          <w:tcPr>
            <w:tcW w:w="459" w:type="pct"/>
            <w:tcBorders>
              <w:left w:val="single" w:sz="4" w:space="0" w:color="auto"/>
            </w:tcBorders>
          </w:tcPr>
          <w:p w14:paraId="1444C3F6" w14:textId="77777777" w:rsidR="00927B28" w:rsidRPr="00927B28" w:rsidRDefault="00927B28" w:rsidP="00927B28">
            <w:pPr>
              <w:rPr>
                <w:rFonts w:ascii="Arial" w:hAnsi="Arial" w:cs="Arial"/>
                <w:b/>
                <w:bCs/>
                <w:sz w:val="20"/>
              </w:rPr>
            </w:pPr>
          </w:p>
        </w:tc>
        <w:tc>
          <w:tcPr>
            <w:tcW w:w="459" w:type="pct"/>
          </w:tcPr>
          <w:p w14:paraId="2D1E61ED" w14:textId="77777777" w:rsidR="00927B28" w:rsidRPr="00927B28" w:rsidRDefault="00927B28" w:rsidP="00927B28">
            <w:pPr>
              <w:rPr>
                <w:rFonts w:ascii="Arial" w:hAnsi="Arial" w:cs="Arial"/>
                <w:b/>
                <w:bCs/>
                <w:sz w:val="20"/>
              </w:rPr>
            </w:pPr>
          </w:p>
        </w:tc>
        <w:tc>
          <w:tcPr>
            <w:tcW w:w="459" w:type="pct"/>
          </w:tcPr>
          <w:p w14:paraId="019F855D" w14:textId="77777777" w:rsidR="00927B28" w:rsidRPr="00927B28" w:rsidRDefault="00927B28" w:rsidP="00927B28">
            <w:pPr>
              <w:rPr>
                <w:rFonts w:ascii="Arial" w:hAnsi="Arial" w:cs="Arial"/>
                <w:b/>
                <w:bCs/>
                <w:sz w:val="20"/>
              </w:rPr>
            </w:pPr>
          </w:p>
        </w:tc>
        <w:tc>
          <w:tcPr>
            <w:tcW w:w="459" w:type="pct"/>
          </w:tcPr>
          <w:p w14:paraId="5FCBE01B" w14:textId="77777777" w:rsidR="00927B28" w:rsidRPr="00927B28" w:rsidRDefault="00927B28" w:rsidP="00927B28">
            <w:pPr>
              <w:rPr>
                <w:rFonts w:ascii="Arial" w:hAnsi="Arial" w:cs="Arial"/>
                <w:b/>
                <w:bCs/>
                <w:sz w:val="20"/>
              </w:rPr>
            </w:pPr>
          </w:p>
        </w:tc>
      </w:tr>
    </w:tbl>
    <w:p w14:paraId="4D4C935B" w14:textId="77777777" w:rsidR="00927B28" w:rsidRPr="00927B28" w:rsidRDefault="00927B28" w:rsidP="00927B28">
      <w:pPr>
        <w:rPr>
          <w:rFonts w:ascii="Arial" w:hAnsi="Arial" w:cs="Arial"/>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5"/>
        <w:gridCol w:w="390"/>
        <w:gridCol w:w="377"/>
        <w:gridCol w:w="403"/>
        <w:gridCol w:w="390"/>
        <w:gridCol w:w="377"/>
        <w:gridCol w:w="403"/>
        <w:gridCol w:w="390"/>
        <w:gridCol w:w="377"/>
        <w:gridCol w:w="403"/>
        <w:gridCol w:w="390"/>
        <w:gridCol w:w="377"/>
        <w:gridCol w:w="403"/>
        <w:gridCol w:w="390"/>
        <w:gridCol w:w="377"/>
        <w:gridCol w:w="403"/>
        <w:gridCol w:w="390"/>
        <w:gridCol w:w="377"/>
        <w:gridCol w:w="403"/>
        <w:gridCol w:w="390"/>
        <w:gridCol w:w="377"/>
        <w:gridCol w:w="403"/>
      </w:tblGrid>
      <w:tr w:rsidR="00927B28" w:rsidRPr="00927B28" w14:paraId="1DF36C6E" w14:textId="77777777" w:rsidTr="00927B28">
        <w:trPr>
          <w:trHeight w:val="350"/>
        </w:trPr>
        <w:tc>
          <w:tcPr>
            <w:tcW w:w="996" w:type="pct"/>
            <w:tcBorders>
              <w:right w:val="single" w:sz="8" w:space="0" w:color="000000"/>
            </w:tcBorders>
          </w:tcPr>
          <w:p w14:paraId="0DBDDE95" w14:textId="77777777" w:rsidR="00927B28" w:rsidRPr="00927B28" w:rsidRDefault="00927B28" w:rsidP="00927B28">
            <w:pPr>
              <w:keepNext/>
              <w:jc w:val="center"/>
              <w:outlineLvl w:val="0"/>
              <w:rPr>
                <w:rFonts w:ascii="Arial" w:hAnsi="Arial" w:cs="Arial"/>
                <w:b/>
                <w:bCs/>
              </w:rPr>
            </w:pPr>
            <w:r w:rsidRPr="00927B28">
              <w:rPr>
                <w:rFonts w:ascii="Arial" w:hAnsi="Arial" w:cs="Arial"/>
                <w:b/>
                <w:bCs/>
              </w:rPr>
              <w:t>Hospital Name</w:t>
            </w:r>
          </w:p>
        </w:tc>
        <w:tc>
          <w:tcPr>
            <w:tcW w:w="570" w:type="pct"/>
            <w:gridSpan w:val="3"/>
            <w:tcBorders>
              <w:left w:val="single" w:sz="8" w:space="0" w:color="000000"/>
              <w:bottom w:val="single" w:sz="8" w:space="0" w:color="000000"/>
              <w:right w:val="single" w:sz="8" w:space="0" w:color="000000"/>
            </w:tcBorders>
          </w:tcPr>
          <w:p w14:paraId="4810A969" w14:textId="77777777" w:rsidR="00927B28" w:rsidRPr="00927B28" w:rsidRDefault="00927B28" w:rsidP="00927B28">
            <w:pPr>
              <w:keepNext/>
              <w:jc w:val="center"/>
              <w:outlineLvl w:val="0"/>
              <w:rPr>
                <w:rFonts w:ascii="Arial" w:hAnsi="Arial" w:cs="Arial"/>
                <w:b/>
                <w:bCs/>
              </w:rPr>
            </w:pPr>
          </w:p>
        </w:tc>
        <w:tc>
          <w:tcPr>
            <w:tcW w:w="572" w:type="pct"/>
            <w:gridSpan w:val="3"/>
            <w:tcBorders>
              <w:left w:val="single" w:sz="8" w:space="0" w:color="000000"/>
              <w:bottom w:val="single" w:sz="8" w:space="0" w:color="000000"/>
              <w:right w:val="single" w:sz="8" w:space="0" w:color="000000"/>
            </w:tcBorders>
          </w:tcPr>
          <w:p w14:paraId="423FEC39" w14:textId="77777777" w:rsidR="00927B28" w:rsidRPr="00927B28" w:rsidRDefault="00927B28" w:rsidP="00927B28">
            <w:pPr>
              <w:keepNext/>
              <w:jc w:val="center"/>
              <w:outlineLvl w:val="0"/>
              <w:rPr>
                <w:rFonts w:ascii="Arial" w:hAnsi="Arial" w:cs="Arial"/>
                <w:b/>
                <w:bCs/>
              </w:rPr>
            </w:pPr>
          </w:p>
        </w:tc>
        <w:tc>
          <w:tcPr>
            <w:tcW w:w="572" w:type="pct"/>
            <w:gridSpan w:val="3"/>
            <w:tcBorders>
              <w:left w:val="single" w:sz="8" w:space="0" w:color="000000"/>
              <w:bottom w:val="single" w:sz="8" w:space="0" w:color="000000"/>
              <w:right w:val="single" w:sz="8" w:space="0" w:color="000000"/>
            </w:tcBorders>
          </w:tcPr>
          <w:p w14:paraId="295620B3" w14:textId="77777777" w:rsidR="00927B28" w:rsidRPr="00927B28" w:rsidRDefault="00927B28" w:rsidP="00927B28">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68312C45" w14:textId="77777777" w:rsidR="00927B28" w:rsidRPr="00927B28" w:rsidRDefault="00927B28" w:rsidP="00927B28">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417C4A94" w14:textId="77777777" w:rsidR="00927B28" w:rsidRPr="00927B28" w:rsidRDefault="00927B28" w:rsidP="00927B28">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5845DEBD" w14:textId="77777777" w:rsidR="00927B28" w:rsidRPr="00927B28" w:rsidRDefault="00927B28" w:rsidP="00927B28">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0B7EE3BC" w14:textId="77777777" w:rsidR="00927B28" w:rsidRPr="00927B28" w:rsidRDefault="00927B28" w:rsidP="00927B28">
            <w:pPr>
              <w:keepNext/>
              <w:jc w:val="center"/>
              <w:outlineLvl w:val="0"/>
              <w:rPr>
                <w:rFonts w:ascii="Arial" w:hAnsi="Arial" w:cs="Arial"/>
                <w:b/>
                <w:bCs/>
              </w:rPr>
            </w:pPr>
          </w:p>
        </w:tc>
      </w:tr>
      <w:tr w:rsidR="00927B28" w:rsidRPr="00927B28" w14:paraId="240F63BA" w14:textId="77777777" w:rsidTr="00927B28">
        <w:trPr>
          <w:trHeight w:val="341"/>
        </w:trPr>
        <w:tc>
          <w:tcPr>
            <w:tcW w:w="996" w:type="pct"/>
            <w:tcBorders>
              <w:right w:val="single" w:sz="8" w:space="0" w:color="000000"/>
            </w:tcBorders>
          </w:tcPr>
          <w:p w14:paraId="1E93763B" w14:textId="77777777" w:rsidR="00927B28" w:rsidRPr="00927B28" w:rsidRDefault="00927B28" w:rsidP="00927B28">
            <w:pPr>
              <w:jc w:val="center"/>
              <w:rPr>
                <w:rFonts w:ascii="Arial" w:hAnsi="Arial" w:cs="Arial"/>
                <w:b/>
                <w:bCs/>
              </w:rPr>
            </w:pPr>
            <w:r w:rsidRPr="00927B28">
              <w:rPr>
                <w:rFonts w:ascii="Arial" w:hAnsi="Arial" w:cs="Arial"/>
                <w:b/>
                <w:bCs/>
              </w:rPr>
              <w:t>Can Handle</w:t>
            </w:r>
          </w:p>
        </w:tc>
        <w:tc>
          <w:tcPr>
            <w:tcW w:w="190" w:type="pct"/>
            <w:tcBorders>
              <w:top w:val="single" w:sz="8" w:space="0" w:color="000000"/>
              <w:left w:val="single" w:sz="8" w:space="0" w:color="000000"/>
              <w:bottom w:val="single" w:sz="8" w:space="0" w:color="000000"/>
              <w:right w:val="single" w:sz="8" w:space="0" w:color="000000"/>
            </w:tcBorders>
            <w:shd w:val="clear" w:color="auto" w:fill="FFA7A7"/>
          </w:tcPr>
          <w:p w14:paraId="1A2B66BD"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0" w:type="pct"/>
            <w:tcBorders>
              <w:top w:val="single" w:sz="8" w:space="0" w:color="000000"/>
              <w:left w:val="single" w:sz="8" w:space="0" w:color="000000"/>
              <w:bottom w:val="single" w:sz="8" w:space="0" w:color="000000"/>
              <w:right w:val="single" w:sz="8" w:space="0" w:color="000000"/>
            </w:tcBorders>
            <w:shd w:val="clear" w:color="auto" w:fill="FFFF00"/>
          </w:tcPr>
          <w:p w14:paraId="0E112812"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0" w:type="pct"/>
            <w:tcBorders>
              <w:top w:val="single" w:sz="8" w:space="0" w:color="000000"/>
              <w:left w:val="single" w:sz="8" w:space="0" w:color="000000"/>
              <w:bottom w:val="single" w:sz="8" w:space="0" w:color="000000"/>
              <w:right w:val="single" w:sz="8" w:space="0" w:color="000000"/>
            </w:tcBorders>
            <w:shd w:val="clear" w:color="auto" w:fill="C2E49C"/>
          </w:tcPr>
          <w:p w14:paraId="433AF1FC"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47623A45"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1E624E39"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3C5F9C6D"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3B00D285"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299918C0"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71574ED2"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3D77BCA9"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358D684D"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0CE721B3"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1A048DB2"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3BBCABF3"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501D4B4A"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0EDE30B3"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7CFEFC32"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5D1DFAB4"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6227C4FF"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2ABD634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3E9638D7"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r>
      <w:tr w:rsidR="00927B28" w:rsidRPr="00927B28" w14:paraId="32CD6646" w14:textId="77777777" w:rsidTr="00927B28">
        <w:trPr>
          <w:trHeight w:val="350"/>
        </w:trPr>
        <w:tc>
          <w:tcPr>
            <w:tcW w:w="996" w:type="pct"/>
            <w:tcBorders>
              <w:bottom w:val="single" w:sz="4" w:space="0" w:color="auto"/>
              <w:right w:val="single" w:sz="8" w:space="0" w:color="000000"/>
            </w:tcBorders>
          </w:tcPr>
          <w:p w14:paraId="7D71A551" w14:textId="77777777" w:rsidR="00927B28" w:rsidRPr="00927B28" w:rsidRDefault="00927B28" w:rsidP="00927B28">
            <w:pPr>
              <w:jc w:val="center"/>
              <w:rPr>
                <w:rFonts w:ascii="Arial" w:hAnsi="Arial" w:cs="Arial"/>
                <w:b/>
                <w:bCs/>
              </w:rPr>
            </w:pPr>
            <w:r w:rsidRPr="00927B28">
              <w:rPr>
                <w:rFonts w:ascii="Arial" w:hAnsi="Arial" w:cs="Arial"/>
                <w:b/>
                <w:bCs/>
              </w:rPr>
              <w:t># Sent</w:t>
            </w:r>
          </w:p>
        </w:tc>
        <w:tc>
          <w:tcPr>
            <w:tcW w:w="190" w:type="pct"/>
            <w:tcBorders>
              <w:top w:val="single" w:sz="8" w:space="0" w:color="000000"/>
              <w:left w:val="single" w:sz="8" w:space="0" w:color="000000"/>
              <w:bottom w:val="single" w:sz="8" w:space="0" w:color="000000"/>
              <w:right w:val="single" w:sz="8" w:space="0" w:color="000000"/>
            </w:tcBorders>
            <w:shd w:val="clear" w:color="auto" w:fill="FFA7A7"/>
          </w:tcPr>
          <w:p w14:paraId="0BE010F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0" w:type="pct"/>
            <w:tcBorders>
              <w:top w:val="single" w:sz="8" w:space="0" w:color="000000"/>
              <w:left w:val="single" w:sz="8" w:space="0" w:color="000000"/>
              <w:bottom w:val="single" w:sz="8" w:space="0" w:color="000000"/>
              <w:right w:val="single" w:sz="8" w:space="0" w:color="000000"/>
            </w:tcBorders>
            <w:shd w:val="clear" w:color="auto" w:fill="FFFF00"/>
          </w:tcPr>
          <w:p w14:paraId="2DF75CA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0" w:type="pct"/>
            <w:tcBorders>
              <w:top w:val="single" w:sz="8" w:space="0" w:color="000000"/>
              <w:left w:val="single" w:sz="8" w:space="0" w:color="000000"/>
              <w:bottom w:val="single" w:sz="8" w:space="0" w:color="000000"/>
              <w:right w:val="single" w:sz="8" w:space="0" w:color="000000"/>
            </w:tcBorders>
            <w:shd w:val="clear" w:color="auto" w:fill="C2E49C"/>
          </w:tcPr>
          <w:p w14:paraId="05AA1763"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694FE497"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39015477"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03122A62"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6AF09A3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2B58F4B2"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0EB00A70"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128D1FE4"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4B0D1FF4"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518FC15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12F8D71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6F602E79"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57E3BCBC"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56CC5DF9"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793E05F3"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5B773C14"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0848AE6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67573E71"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19036885"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r>
    </w:tbl>
    <w:p w14:paraId="0CD94880" w14:textId="77777777" w:rsidR="00927B28" w:rsidRPr="00927B28" w:rsidRDefault="00927B28" w:rsidP="00927B28">
      <w:pPr>
        <w:rPr>
          <w:rFonts w:ascii="Arial" w:hAnsi="Arial" w:cs="Arial"/>
          <w:b/>
          <w:bCs/>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0"/>
        <w:gridCol w:w="1408"/>
        <w:gridCol w:w="2991"/>
        <w:gridCol w:w="1161"/>
        <w:gridCol w:w="1154"/>
        <w:gridCol w:w="1506"/>
      </w:tblGrid>
      <w:tr w:rsidR="00927B28" w:rsidRPr="00927B28" w14:paraId="16026499" w14:textId="77777777" w:rsidTr="00927B28">
        <w:trPr>
          <w:trHeight w:val="360"/>
        </w:trPr>
        <w:tc>
          <w:tcPr>
            <w:tcW w:w="871" w:type="pct"/>
            <w:tcBorders>
              <w:top w:val="nil"/>
              <w:left w:val="single" w:sz="4" w:space="0" w:color="auto"/>
              <w:bottom w:val="nil"/>
              <w:right w:val="nil"/>
            </w:tcBorders>
            <w:shd w:val="clear" w:color="auto" w:fill="0C0C0C"/>
            <w:vAlign w:val="center"/>
          </w:tcPr>
          <w:p w14:paraId="06BF0B67" w14:textId="77777777" w:rsidR="00927B28" w:rsidRPr="00927B28" w:rsidRDefault="00927B28" w:rsidP="00927B28">
            <w:pPr>
              <w:jc w:val="center"/>
              <w:rPr>
                <w:rFonts w:ascii="Arial" w:hAnsi="Arial" w:cs="Arial"/>
                <w:b/>
                <w:bCs/>
                <w:sz w:val="20"/>
              </w:rPr>
            </w:pPr>
            <w:r w:rsidRPr="00927B28">
              <w:rPr>
                <w:rFonts w:ascii="Arial" w:hAnsi="Arial" w:cs="Arial"/>
                <w:b/>
                <w:bCs/>
                <w:sz w:val="20"/>
              </w:rPr>
              <w:t>Emergency Unit Transporting</w:t>
            </w:r>
          </w:p>
        </w:tc>
        <w:tc>
          <w:tcPr>
            <w:tcW w:w="709" w:type="pct"/>
            <w:tcBorders>
              <w:top w:val="nil"/>
              <w:left w:val="nil"/>
              <w:bottom w:val="nil"/>
              <w:right w:val="nil"/>
            </w:tcBorders>
            <w:shd w:val="clear" w:color="auto" w:fill="0C0C0C"/>
            <w:vAlign w:val="center"/>
          </w:tcPr>
          <w:p w14:paraId="6A252B08" w14:textId="77777777" w:rsidR="00927B28" w:rsidRPr="00927B28" w:rsidRDefault="00927B28" w:rsidP="00927B28">
            <w:pPr>
              <w:jc w:val="center"/>
              <w:rPr>
                <w:rFonts w:ascii="Arial" w:hAnsi="Arial" w:cs="Arial"/>
                <w:b/>
                <w:bCs/>
                <w:sz w:val="20"/>
              </w:rPr>
            </w:pPr>
            <w:r w:rsidRPr="00927B28">
              <w:rPr>
                <w:rFonts w:ascii="Arial" w:hAnsi="Arial" w:cs="Arial"/>
                <w:b/>
                <w:bCs/>
                <w:sz w:val="20"/>
              </w:rPr>
              <w:t>Arrival at Scene</w:t>
            </w:r>
          </w:p>
        </w:tc>
        <w:tc>
          <w:tcPr>
            <w:tcW w:w="1504" w:type="pct"/>
            <w:tcBorders>
              <w:top w:val="nil"/>
              <w:left w:val="nil"/>
              <w:bottom w:val="nil"/>
              <w:right w:val="nil"/>
            </w:tcBorders>
            <w:shd w:val="clear" w:color="auto" w:fill="0C0C0C"/>
            <w:vAlign w:val="center"/>
          </w:tcPr>
          <w:p w14:paraId="2EF0D016" w14:textId="77777777" w:rsidR="00927B28" w:rsidRPr="00927B28" w:rsidRDefault="00927B28" w:rsidP="00927B28">
            <w:pPr>
              <w:tabs>
                <w:tab w:val="left" w:pos="455"/>
                <w:tab w:val="center" w:pos="1715"/>
                <w:tab w:val="right" w:pos="3155"/>
              </w:tabs>
              <w:jc w:val="center"/>
              <w:rPr>
                <w:rFonts w:ascii="Arial" w:hAnsi="Arial" w:cs="Arial"/>
                <w:b/>
                <w:bCs/>
                <w:sz w:val="20"/>
              </w:rPr>
            </w:pPr>
            <w:r w:rsidRPr="00927B28">
              <w:rPr>
                <w:rFonts w:ascii="Arial" w:hAnsi="Arial" w:cs="Arial"/>
                <w:b/>
                <w:bCs/>
                <w:sz w:val="20"/>
              </w:rPr>
              <w:t># Of Patients with Triage Categories</w:t>
            </w:r>
          </w:p>
        </w:tc>
        <w:tc>
          <w:tcPr>
            <w:tcW w:w="576" w:type="pct"/>
            <w:tcBorders>
              <w:top w:val="nil"/>
              <w:left w:val="nil"/>
              <w:bottom w:val="nil"/>
              <w:right w:val="nil"/>
            </w:tcBorders>
            <w:shd w:val="clear" w:color="auto" w:fill="0C0C0C"/>
            <w:vAlign w:val="center"/>
          </w:tcPr>
          <w:p w14:paraId="676BB155" w14:textId="77777777" w:rsidR="00927B28" w:rsidRPr="00927B28" w:rsidRDefault="00927B28" w:rsidP="00927B28">
            <w:pPr>
              <w:jc w:val="center"/>
              <w:rPr>
                <w:rFonts w:ascii="Arial" w:hAnsi="Arial" w:cs="Arial"/>
                <w:b/>
                <w:bCs/>
                <w:sz w:val="20"/>
              </w:rPr>
            </w:pPr>
            <w:r w:rsidRPr="00927B28">
              <w:rPr>
                <w:rFonts w:ascii="Arial" w:hAnsi="Arial" w:cs="Arial"/>
                <w:b/>
                <w:bCs/>
                <w:sz w:val="20"/>
              </w:rPr>
              <w:t>Time of Departure</w:t>
            </w:r>
          </w:p>
        </w:tc>
        <w:tc>
          <w:tcPr>
            <w:tcW w:w="581" w:type="pct"/>
            <w:tcBorders>
              <w:top w:val="nil"/>
              <w:left w:val="nil"/>
              <w:bottom w:val="nil"/>
              <w:right w:val="nil"/>
            </w:tcBorders>
            <w:shd w:val="clear" w:color="auto" w:fill="0C0C0C"/>
            <w:vAlign w:val="center"/>
          </w:tcPr>
          <w:p w14:paraId="297F05D0" w14:textId="77777777" w:rsidR="00927B28" w:rsidRPr="00927B28" w:rsidRDefault="00927B28" w:rsidP="00927B28">
            <w:pPr>
              <w:tabs>
                <w:tab w:val="left" w:pos="72"/>
                <w:tab w:val="center" w:pos="562"/>
                <w:tab w:val="right" w:pos="1105"/>
              </w:tabs>
              <w:jc w:val="center"/>
              <w:rPr>
                <w:rFonts w:ascii="Arial" w:hAnsi="Arial" w:cs="Arial"/>
                <w:b/>
                <w:bCs/>
                <w:sz w:val="20"/>
              </w:rPr>
            </w:pPr>
            <w:r w:rsidRPr="00927B28">
              <w:rPr>
                <w:rFonts w:ascii="Arial" w:hAnsi="Arial" w:cs="Arial"/>
                <w:b/>
                <w:bCs/>
                <w:sz w:val="20"/>
              </w:rPr>
              <w:t>Hospital</w:t>
            </w:r>
          </w:p>
        </w:tc>
        <w:tc>
          <w:tcPr>
            <w:tcW w:w="758" w:type="pct"/>
            <w:tcBorders>
              <w:top w:val="nil"/>
              <w:left w:val="nil"/>
              <w:bottom w:val="nil"/>
              <w:right w:val="single" w:sz="4" w:space="0" w:color="auto"/>
            </w:tcBorders>
            <w:shd w:val="clear" w:color="auto" w:fill="0C0C0C"/>
            <w:vAlign w:val="center"/>
          </w:tcPr>
          <w:p w14:paraId="090EC0AD" w14:textId="77777777" w:rsidR="00927B28" w:rsidRPr="00927B28" w:rsidRDefault="00927B28" w:rsidP="00927B28">
            <w:pPr>
              <w:jc w:val="center"/>
              <w:rPr>
                <w:rFonts w:ascii="Arial" w:hAnsi="Arial" w:cs="Arial"/>
                <w:b/>
                <w:bCs/>
                <w:sz w:val="20"/>
              </w:rPr>
            </w:pPr>
            <w:r w:rsidRPr="00927B28">
              <w:rPr>
                <w:rFonts w:ascii="Arial" w:hAnsi="Arial" w:cs="Arial"/>
                <w:b/>
                <w:bCs/>
                <w:sz w:val="20"/>
              </w:rPr>
              <w:t>Arrival Time at Hospital</w:t>
            </w:r>
          </w:p>
        </w:tc>
      </w:tr>
      <w:tr w:rsidR="00927B28" w:rsidRPr="00927B28" w14:paraId="1C1AF792" w14:textId="77777777" w:rsidTr="00927B28">
        <w:trPr>
          <w:trHeight w:val="360"/>
        </w:trPr>
        <w:tc>
          <w:tcPr>
            <w:tcW w:w="871" w:type="pct"/>
            <w:tcBorders>
              <w:top w:val="nil"/>
            </w:tcBorders>
          </w:tcPr>
          <w:p w14:paraId="74D9FA73" w14:textId="77777777" w:rsidR="00927B28" w:rsidRPr="00927B28" w:rsidRDefault="00927B28" w:rsidP="00927B28">
            <w:pPr>
              <w:rPr>
                <w:rFonts w:ascii="Arial" w:hAnsi="Arial" w:cs="Arial"/>
                <w:b/>
                <w:bCs/>
                <w:sz w:val="20"/>
              </w:rPr>
            </w:pPr>
          </w:p>
        </w:tc>
        <w:tc>
          <w:tcPr>
            <w:tcW w:w="709" w:type="pct"/>
            <w:tcBorders>
              <w:top w:val="nil"/>
            </w:tcBorders>
          </w:tcPr>
          <w:p w14:paraId="696A08CF" w14:textId="77777777" w:rsidR="00927B28" w:rsidRPr="00927B28" w:rsidRDefault="00927B28" w:rsidP="00927B28">
            <w:pPr>
              <w:rPr>
                <w:rFonts w:ascii="Arial" w:hAnsi="Arial" w:cs="Arial"/>
                <w:b/>
                <w:bCs/>
                <w:sz w:val="20"/>
              </w:rPr>
            </w:pPr>
          </w:p>
        </w:tc>
        <w:tc>
          <w:tcPr>
            <w:tcW w:w="1504" w:type="pct"/>
            <w:tcBorders>
              <w:top w:val="nil"/>
            </w:tcBorders>
            <w:vAlign w:val="bottom"/>
          </w:tcPr>
          <w:p w14:paraId="23E0D0EE"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Borders>
              <w:top w:val="nil"/>
            </w:tcBorders>
          </w:tcPr>
          <w:p w14:paraId="02BC0B3D" w14:textId="77777777" w:rsidR="00927B28" w:rsidRPr="00927B28" w:rsidRDefault="00927B28" w:rsidP="00927B28">
            <w:pPr>
              <w:rPr>
                <w:rFonts w:ascii="Arial" w:hAnsi="Arial" w:cs="Arial"/>
                <w:b/>
                <w:bCs/>
                <w:sz w:val="20"/>
              </w:rPr>
            </w:pPr>
          </w:p>
        </w:tc>
        <w:tc>
          <w:tcPr>
            <w:tcW w:w="581" w:type="pct"/>
            <w:tcBorders>
              <w:top w:val="nil"/>
            </w:tcBorders>
          </w:tcPr>
          <w:p w14:paraId="0307CF4C"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Borders>
              <w:top w:val="nil"/>
            </w:tcBorders>
          </w:tcPr>
          <w:p w14:paraId="5DA84990" w14:textId="77777777" w:rsidR="00927B28" w:rsidRPr="00927B28" w:rsidRDefault="00927B28" w:rsidP="00927B28">
            <w:pPr>
              <w:rPr>
                <w:rFonts w:ascii="Arial" w:hAnsi="Arial" w:cs="Arial"/>
                <w:b/>
                <w:bCs/>
                <w:sz w:val="20"/>
              </w:rPr>
            </w:pPr>
          </w:p>
        </w:tc>
      </w:tr>
      <w:tr w:rsidR="00927B28" w:rsidRPr="00927B28" w14:paraId="6487243B" w14:textId="77777777" w:rsidTr="00927B28">
        <w:trPr>
          <w:trHeight w:val="360"/>
        </w:trPr>
        <w:tc>
          <w:tcPr>
            <w:tcW w:w="871" w:type="pct"/>
          </w:tcPr>
          <w:p w14:paraId="51985B34" w14:textId="77777777" w:rsidR="00927B28" w:rsidRPr="00927B28" w:rsidRDefault="00927B28" w:rsidP="00927B28">
            <w:pPr>
              <w:rPr>
                <w:rFonts w:ascii="Arial" w:hAnsi="Arial" w:cs="Arial"/>
                <w:b/>
                <w:bCs/>
                <w:sz w:val="20"/>
              </w:rPr>
            </w:pPr>
          </w:p>
        </w:tc>
        <w:tc>
          <w:tcPr>
            <w:tcW w:w="709" w:type="pct"/>
          </w:tcPr>
          <w:p w14:paraId="5CEFB873" w14:textId="77777777" w:rsidR="00927B28" w:rsidRPr="00927B28" w:rsidRDefault="00927B28" w:rsidP="00927B28">
            <w:pPr>
              <w:rPr>
                <w:rFonts w:ascii="Arial" w:hAnsi="Arial" w:cs="Arial"/>
                <w:b/>
                <w:bCs/>
                <w:sz w:val="20"/>
              </w:rPr>
            </w:pPr>
          </w:p>
        </w:tc>
        <w:tc>
          <w:tcPr>
            <w:tcW w:w="1504" w:type="pct"/>
            <w:vAlign w:val="bottom"/>
          </w:tcPr>
          <w:p w14:paraId="7383F675"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2892C8D0" w14:textId="77777777" w:rsidR="00927B28" w:rsidRPr="00927B28" w:rsidRDefault="00927B28" w:rsidP="00927B28">
            <w:pPr>
              <w:rPr>
                <w:rFonts w:ascii="Arial" w:hAnsi="Arial" w:cs="Arial"/>
                <w:b/>
                <w:bCs/>
                <w:sz w:val="20"/>
              </w:rPr>
            </w:pPr>
          </w:p>
        </w:tc>
        <w:tc>
          <w:tcPr>
            <w:tcW w:w="581" w:type="pct"/>
          </w:tcPr>
          <w:p w14:paraId="222E9307"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6FCB479C" w14:textId="77777777" w:rsidR="00927B28" w:rsidRPr="00927B28" w:rsidRDefault="00927B28" w:rsidP="00927B28">
            <w:pPr>
              <w:rPr>
                <w:rFonts w:ascii="Arial" w:hAnsi="Arial" w:cs="Arial"/>
                <w:b/>
                <w:bCs/>
                <w:sz w:val="20"/>
              </w:rPr>
            </w:pPr>
          </w:p>
        </w:tc>
      </w:tr>
      <w:tr w:rsidR="00927B28" w:rsidRPr="00927B28" w14:paraId="3266C0C8" w14:textId="77777777" w:rsidTr="00927B28">
        <w:trPr>
          <w:trHeight w:val="360"/>
        </w:trPr>
        <w:tc>
          <w:tcPr>
            <w:tcW w:w="871" w:type="pct"/>
          </w:tcPr>
          <w:p w14:paraId="2F85CF50" w14:textId="77777777" w:rsidR="00927B28" w:rsidRPr="00927B28" w:rsidRDefault="00927B28" w:rsidP="00927B28">
            <w:pPr>
              <w:rPr>
                <w:rFonts w:ascii="Arial" w:hAnsi="Arial" w:cs="Arial"/>
                <w:b/>
                <w:bCs/>
                <w:sz w:val="20"/>
              </w:rPr>
            </w:pPr>
          </w:p>
        </w:tc>
        <w:tc>
          <w:tcPr>
            <w:tcW w:w="709" w:type="pct"/>
          </w:tcPr>
          <w:p w14:paraId="3B6F0EC6" w14:textId="77777777" w:rsidR="00927B28" w:rsidRPr="00927B28" w:rsidRDefault="00927B28" w:rsidP="00927B28">
            <w:pPr>
              <w:rPr>
                <w:rFonts w:ascii="Arial" w:hAnsi="Arial" w:cs="Arial"/>
                <w:b/>
                <w:bCs/>
                <w:sz w:val="20"/>
              </w:rPr>
            </w:pPr>
          </w:p>
        </w:tc>
        <w:tc>
          <w:tcPr>
            <w:tcW w:w="1504" w:type="pct"/>
            <w:vAlign w:val="bottom"/>
          </w:tcPr>
          <w:p w14:paraId="2E968C2F"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608CC123" w14:textId="77777777" w:rsidR="00927B28" w:rsidRPr="00927B28" w:rsidRDefault="00927B28" w:rsidP="00927B28">
            <w:pPr>
              <w:rPr>
                <w:rFonts w:ascii="Arial" w:hAnsi="Arial" w:cs="Arial"/>
                <w:b/>
                <w:bCs/>
                <w:sz w:val="20"/>
              </w:rPr>
            </w:pPr>
          </w:p>
        </w:tc>
        <w:tc>
          <w:tcPr>
            <w:tcW w:w="581" w:type="pct"/>
          </w:tcPr>
          <w:p w14:paraId="12DA424B"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5A2E0445" w14:textId="77777777" w:rsidR="00927B28" w:rsidRPr="00927B28" w:rsidRDefault="00927B28" w:rsidP="00927B28">
            <w:pPr>
              <w:rPr>
                <w:rFonts w:ascii="Arial" w:hAnsi="Arial" w:cs="Arial"/>
                <w:b/>
                <w:bCs/>
                <w:sz w:val="20"/>
              </w:rPr>
            </w:pPr>
          </w:p>
        </w:tc>
      </w:tr>
      <w:tr w:rsidR="00927B28" w:rsidRPr="00927B28" w14:paraId="580693D5" w14:textId="77777777" w:rsidTr="00927B28">
        <w:trPr>
          <w:trHeight w:val="360"/>
        </w:trPr>
        <w:tc>
          <w:tcPr>
            <w:tcW w:w="871" w:type="pct"/>
          </w:tcPr>
          <w:p w14:paraId="2AFE79D8" w14:textId="77777777" w:rsidR="00927B28" w:rsidRPr="00927B28" w:rsidRDefault="00927B28" w:rsidP="00927B28">
            <w:pPr>
              <w:rPr>
                <w:rFonts w:ascii="Arial" w:hAnsi="Arial" w:cs="Arial"/>
                <w:b/>
                <w:bCs/>
                <w:sz w:val="20"/>
              </w:rPr>
            </w:pPr>
          </w:p>
        </w:tc>
        <w:tc>
          <w:tcPr>
            <w:tcW w:w="709" w:type="pct"/>
          </w:tcPr>
          <w:p w14:paraId="7F952E5A" w14:textId="77777777" w:rsidR="00927B28" w:rsidRPr="00927B28" w:rsidRDefault="00927B28" w:rsidP="00927B28">
            <w:pPr>
              <w:rPr>
                <w:rFonts w:ascii="Arial" w:hAnsi="Arial" w:cs="Arial"/>
                <w:b/>
                <w:bCs/>
                <w:sz w:val="20"/>
              </w:rPr>
            </w:pPr>
          </w:p>
        </w:tc>
        <w:tc>
          <w:tcPr>
            <w:tcW w:w="1504" w:type="pct"/>
            <w:vAlign w:val="bottom"/>
          </w:tcPr>
          <w:p w14:paraId="19203F90"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05333D60" w14:textId="77777777" w:rsidR="00927B28" w:rsidRPr="00927B28" w:rsidRDefault="00927B28" w:rsidP="00927B28">
            <w:pPr>
              <w:rPr>
                <w:rFonts w:ascii="Arial" w:hAnsi="Arial" w:cs="Arial"/>
                <w:b/>
                <w:bCs/>
                <w:sz w:val="20"/>
              </w:rPr>
            </w:pPr>
          </w:p>
        </w:tc>
        <w:tc>
          <w:tcPr>
            <w:tcW w:w="581" w:type="pct"/>
          </w:tcPr>
          <w:p w14:paraId="19C638FC"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6484DC5C" w14:textId="77777777" w:rsidR="00927B28" w:rsidRPr="00927B28" w:rsidRDefault="00927B28" w:rsidP="00927B28">
            <w:pPr>
              <w:rPr>
                <w:rFonts w:ascii="Arial" w:hAnsi="Arial" w:cs="Arial"/>
                <w:b/>
                <w:bCs/>
                <w:sz w:val="20"/>
              </w:rPr>
            </w:pPr>
          </w:p>
        </w:tc>
      </w:tr>
      <w:tr w:rsidR="00927B28" w:rsidRPr="00927B28" w14:paraId="57EBCF36" w14:textId="77777777" w:rsidTr="00927B28">
        <w:trPr>
          <w:trHeight w:val="360"/>
        </w:trPr>
        <w:tc>
          <w:tcPr>
            <w:tcW w:w="871" w:type="pct"/>
          </w:tcPr>
          <w:p w14:paraId="0F622720" w14:textId="77777777" w:rsidR="00927B28" w:rsidRPr="00927B28" w:rsidRDefault="00927B28" w:rsidP="00927B28">
            <w:pPr>
              <w:rPr>
                <w:rFonts w:ascii="Arial" w:hAnsi="Arial" w:cs="Arial"/>
                <w:b/>
                <w:bCs/>
                <w:sz w:val="20"/>
              </w:rPr>
            </w:pPr>
          </w:p>
        </w:tc>
        <w:tc>
          <w:tcPr>
            <w:tcW w:w="709" w:type="pct"/>
          </w:tcPr>
          <w:p w14:paraId="4383BACF" w14:textId="77777777" w:rsidR="00927B28" w:rsidRPr="00927B28" w:rsidRDefault="00927B28" w:rsidP="00927B28">
            <w:pPr>
              <w:rPr>
                <w:rFonts w:ascii="Arial" w:hAnsi="Arial" w:cs="Arial"/>
                <w:b/>
                <w:bCs/>
                <w:sz w:val="20"/>
              </w:rPr>
            </w:pPr>
          </w:p>
        </w:tc>
        <w:tc>
          <w:tcPr>
            <w:tcW w:w="1504" w:type="pct"/>
            <w:vAlign w:val="bottom"/>
          </w:tcPr>
          <w:p w14:paraId="2FA27C47"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07868AE9" w14:textId="77777777" w:rsidR="00927B28" w:rsidRPr="00927B28" w:rsidRDefault="00927B28" w:rsidP="00927B28">
            <w:pPr>
              <w:rPr>
                <w:rFonts w:ascii="Arial" w:hAnsi="Arial" w:cs="Arial"/>
                <w:b/>
                <w:bCs/>
                <w:sz w:val="20"/>
              </w:rPr>
            </w:pPr>
          </w:p>
        </w:tc>
        <w:tc>
          <w:tcPr>
            <w:tcW w:w="581" w:type="pct"/>
          </w:tcPr>
          <w:p w14:paraId="4F8BBB53"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3E9E3F36" w14:textId="77777777" w:rsidR="00927B28" w:rsidRPr="00927B28" w:rsidRDefault="00927B28" w:rsidP="00927B28">
            <w:pPr>
              <w:rPr>
                <w:rFonts w:ascii="Arial" w:hAnsi="Arial" w:cs="Arial"/>
                <w:b/>
                <w:bCs/>
                <w:sz w:val="20"/>
              </w:rPr>
            </w:pPr>
          </w:p>
        </w:tc>
      </w:tr>
      <w:tr w:rsidR="00927B28" w:rsidRPr="00927B28" w14:paraId="3655D747" w14:textId="77777777" w:rsidTr="00927B28">
        <w:trPr>
          <w:trHeight w:val="360"/>
        </w:trPr>
        <w:tc>
          <w:tcPr>
            <w:tcW w:w="871" w:type="pct"/>
          </w:tcPr>
          <w:p w14:paraId="0C79273B" w14:textId="77777777" w:rsidR="00927B28" w:rsidRPr="00927B28" w:rsidRDefault="00927B28" w:rsidP="00927B28">
            <w:pPr>
              <w:rPr>
                <w:rFonts w:ascii="Arial" w:hAnsi="Arial" w:cs="Arial"/>
                <w:b/>
                <w:bCs/>
                <w:sz w:val="20"/>
              </w:rPr>
            </w:pPr>
          </w:p>
        </w:tc>
        <w:tc>
          <w:tcPr>
            <w:tcW w:w="709" w:type="pct"/>
          </w:tcPr>
          <w:p w14:paraId="1EE2C965" w14:textId="77777777" w:rsidR="00927B28" w:rsidRPr="00927B28" w:rsidRDefault="00927B28" w:rsidP="00927B28">
            <w:pPr>
              <w:rPr>
                <w:rFonts w:ascii="Arial" w:hAnsi="Arial" w:cs="Arial"/>
                <w:b/>
                <w:bCs/>
                <w:sz w:val="20"/>
              </w:rPr>
            </w:pPr>
          </w:p>
        </w:tc>
        <w:tc>
          <w:tcPr>
            <w:tcW w:w="1504" w:type="pct"/>
            <w:vAlign w:val="bottom"/>
          </w:tcPr>
          <w:p w14:paraId="7D54DBB0"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3B7CF163" w14:textId="77777777" w:rsidR="00927B28" w:rsidRPr="00927B28" w:rsidRDefault="00927B28" w:rsidP="00927B28">
            <w:pPr>
              <w:rPr>
                <w:rFonts w:ascii="Arial" w:hAnsi="Arial" w:cs="Arial"/>
                <w:b/>
                <w:bCs/>
                <w:sz w:val="20"/>
              </w:rPr>
            </w:pPr>
          </w:p>
        </w:tc>
        <w:tc>
          <w:tcPr>
            <w:tcW w:w="581" w:type="pct"/>
          </w:tcPr>
          <w:p w14:paraId="434545F2"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53992CBB" w14:textId="77777777" w:rsidR="00927B28" w:rsidRPr="00927B28" w:rsidRDefault="00927B28" w:rsidP="00927B28">
            <w:pPr>
              <w:rPr>
                <w:rFonts w:ascii="Arial" w:hAnsi="Arial" w:cs="Arial"/>
                <w:b/>
                <w:bCs/>
                <w:sz w:val="20"/>
              </w:rPr>
            </w:pPr>
          </w:p>
        </w:tc>
      </w:tr>
      <w:tr w:rsidR="00927B28" w:rsidRPr="00927B28" w14:paraId="4F20C743" w14:textId="77777777" w:rsidTr="00927B28">
        <w:trPr>
          <w:trHeight w:val="360"/>
        </w:trPr>
        <w:tc>
          <w:tcPr>
            <w:tcW w:w="871" w:type="pct"/>
          </w:tcPr>
          <w:p w14:paraId="1630945D" w14:textId="77777777" w:rsidR="00927B28" w:rsidRPr="00927B28" w:rsidRDefault="00927B28" w:rsidP="00927B28">
            <w:pPr>
              <w:rPr>
                <w:rFonts w:ascii="Arial" w:hAnsi="Arial" w:cs="Arial"/>
                <w:b/>
                <w:bCs/>
                <w:sz w:val="20"/>
              </w:rPr>
            </w:pPr>
          </w:p>
        </w:tc>
        <w:tc>
          <w:tcPr>
            <w:tcW w:w="709" w:type="pct"/>
          </w:tcPr>
          <w:p w14:paraId="60B877E5" w14:textId="77777777" w:rsidR="00927B28" w:rsidRPr="00927B28" w:rsidRDefault="00927B28" w:rsidP="00927B28">
            <w:pPr>
              <w:rPr>
                <w:rFonts w:ascii="Arial" w:hAnsi="Arial" w:cs="Arial"/>
                <w:b/>
                <w:bCs/>
                <w:sz w:val="20"/>
              </w:rPr>
            </w:pPr>
          </w:p>
        </w:tc>
        <w:tc>
          <w:tcPr>
            <w:tcW w:w="1504" w:type="pct"/>
            <w:vAlign w:val="bottom"/>
          </w:tcPr>
          <w:p w14:paraId="1FDC6A4E"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65E6EB34" w14:textId="77777777" w:rsidR="00927B28" w:rsidRPr="00927B28" w:rsidRDefault="00927B28" w:rsidP="00927B28">
            <w:pPr>
              <w:rPr>
                <w:rFonts w:ascii="Arial" w:hAnsi="Arial" w:cs="Arial"/>
                <w:b/>
                <w:bCs/>
                <w:sz w:val="20"/>
              </w:rPr>
            </w:pPr>
          </w:p>
        </w:tc>
        <w:tc>
          <w:tcPr>
            <w:tcW w:w="581" w:type="pct"/>
          </w:tcPr>
          <w:p w14:paraId="66DA24EC"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59C75550" w14:textId="77777777" w:rsidR="00927B28" w:rsidRPr="00927B28" w:rsidRDefault="00927B28" w:rsidP="00927B28">
            <w:pPr>
              <w:rPr>
                <w:rFonts w:ascii="Arial" w:hAnsi="Arial" w:cs="Arial"/>
                <w:b/>
                <w:bCs/>
                <w:sz w:val="20"/>
              </w:rPr>
            </w:pPr>
          </w:p>
        </w:tc>
      </w:tr>
      <w:tr w:rsidR="00927B28" w:rsidRPr="00927B28" w14:paraId="7E6D0596" w14:textId="77777777" w:rsidTr="00927B28">
        <w:trPr>
          <w:trHeight w:val="360"/>
        </w:trPr>
        <w:tc>
          <w:tcPr>
            <w:tcW w:w="871" w:type="pct"/>
          </w:tcPr>
          <w:p w14:paraId="37893014" w14:textId="77777777" w:rsidR="00927B28" w:rsidRPr="00927B28" w:rsidRDefault="00927B28" w:rsidP="00927B28">
            <w:pPr>
              <w:rPr>
                <w:rFonts w:ascii="Arial" w:hAnsi="Arial" w:cs="Arial"/>
                <w:b/>
                <w:bCs/>
                <w:sz w:val="20"/>
              </w:rPr>
            </w:pPr>
          </w:p>
        </w:tc>
        <w:tc>
          <w:tcPr>
            <w:tcW w:w="709" w:type="pct"/>
          </w:tcPr>
          <w:p w14:paraId="250647D5" w14:textId="77777777" w:rsidR="00927B28" w:rsidRPr="00927B28" w:rsidRDefault="00927B28" w:rsidP="00927B28">
            <w:pPr>
              <w:rPr>
                <w:rFonts w:ascii="Arial" w:hAnsi="Arial" w:cs="Arial"/>
                <w:b/>
                <w:bCs/>
                <w:sz w:val="20"/>
              </w:rPr>
            </w:pPr>
          </w:p>
        </w:tc>
        <w:tc>
          <w:tcPr>
            <w:tcW w:w="1504" w:type="pct"/>
            <w:vAlign w:val="bottom"/>
          </w:tcPr>
          <w:p w14:paraId="7CFE84AD"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4B34D9EE" w14:textId="77777777" w:rsidR="00927B28" w:rsidRPr="00927B28" w:rsidRDefault="00927B28" w:rsidP="00927B28">
            <w:pPr>
              <w:rPr>
                <w:rFonts w:ascii="Arial" w:hAnsi="Arial" w:cs="Arial"/>
                <w:b/>
                <w:bCs/>
                <w:sz w:val="20"/>
              </w:rPr>
            </w:pPr>
          </w:p>
        </w:tc>
        <w:tc>
          <w:tcPr>
            <w:tcW w:w="581" w:type="pct"/>
          </w:tcPr>
          <w:p w14:paraId="45996DAE"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2A118D78" w14:textId="77777777" w:rsidR="00927B28" w:rsidRPr="00927B28" w:rsidRDefault="00927B28" w:rsidP="00927B28">
            <w:pPr>
              <w:rPr>
                <w:rFonts w:ascii="Arial" w:hAnsi="Arial" w:cs="Arial"/>
                <w:b/>
                <w:bCs/>
                <w:sz w:val="20"/>
              </w:rPr>
            </w:pPr>
          </w:p>
        </w:tc>
      </w:tr>
      <w:tr w:rsidR="00927B28" w:rsidRPr="00927B28" w14:paraId="459CE896" w14:textId="77777777" w:rsidTr="00927B28">
        <w:trPr>
          <w:trHeight w:val="360"/>
        </w:trPr>
        <w:tc>
          <w:tcPr>
            <w:tcW w:w="871" w:type="pct"/>
          </w:tcPr>
          <w:p w14:paraId="377C5942" w14:textId="77777777" w:rsidR="00927B28" w:rsidRPr="00927B28" w:rsidRDefault="00927B28" w:rsidP="00927B28">
            <w:pPr>
              <w:rPr>
                <w:rFonts w:ascii="Arial" w:hAnsi="Arial" w:cs="Arial"/>
                <w:b/>
                <w:bCs/>
                <w:sz w:val="20"/>
              </w:rPr>
            </w:pPr>
          </w:p>
        </w:tc>
        <w:tc>
          <w:tcPr>
            <w:tcW w:w="709" w:type="pct"/>
          </w:tcPr>
          <w:p w14:paraId="387905EE" w14:textId="77777777" w:rsidR="00927B28" w:rsidRPr="00927B28" w:rsidRDefault="00927B28" w:rsidP="00927B28">
            <w:pPr>
              <w:rPr>
                <w:rFonts w:ascii="Arial" w:hAnsi="Arial" w:cs="Arial"/>
                <w:b/>
                <w:bCs/>
                <w:sz w:val="20"/>
              </w:rPr>
            </w:pPr>
          </w:p>
        </w:tc>
        <w:tc>
          <w:tcPr>
            <w:tcW w:w="1504" w:type="pct"/>
            <w:vAlign w:val="bottom"/>
          </w:tcPr>
          <w:p w14:paraId="15E543D8"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17687AC8" w14:textId="77777777" w:rsidR="00927B28" w:rsidRPr="00927B28" w:rsidRDefault="00927B28" w:rsidP="00927B28">
            <w:pPr>
              <w:rPr>
                <w:rFonts w:ascii="Arial" w:hAnsi="Arial" w:cs="Arial"/>
                <w:b/>
                <w:bCs/>
                <w:sz w:val="20"/>
              </w:rPr>
            </w:pPr>
          </w:p>
        </w:tc>
        <w:tc>
          <w:tcPr>
            <w:tcW w:w="581" w:type="pct"/>
          </w:tcPr>
          <w:p w14:paraId="1E3AFECF"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584E0EDC" w14:textId="77777777" w:rsidR="00927B28" w:rsidRPr="00927B28" w:rsidRDefault="00927B28" w:rsidP="00927B28">
            <w:pPr>
              <w:rPr>
                <w:rFonts w:ascii="Arial" w:hAnsi="Arial" w:cs="Arial"/>
                <w:b/>
                <w:bCs/>
                <w:sz w:val="20"/>
              </w:rPr>
            </w:pPr>
          </w:p>
        </w:tc>
      </w:tr>
      <w:tr w:rsidR="00927B28" w:rsidRPr="00927B28" w14:paraId="5180D70F" w14:textId="77777777" w:rsidTr="00927B28">
        <w:trPr>
          <w:trHeight w:val="360"/>
        </w:trPr>
        <w:tc>
          <w:tcPr>
            <w:tcW w:w="871" w:type="pct"/>
          </w:tcPr>
          <w:p w14:paraId="2F939417" w14:textId="77777777" w:rsidR="00927B28" w:rsidRPr="00927B28" w:rsidRDefault="00927B28" w:rsidP="00927B28">
            <w:pPr>
              <w:rPr>
                <w:rFonts w:ascii="Arial" w:hAnsi="Arial" w:cs="Arial"/>
                <w:b/>
                <w:bCs/>
                <w:sz w:val="20"/>
              </w:rPr>
            </w:pPr>
          </w:p>
        </w:tc>
        <w:tc>
          <w:tcPr>
            <w:tcW w:w="709" w:type="pct"/>
          </w:tcPr>
          <w:p w14:paraId="4BA508C7" w14:textId="77777777" w:rsidR="00927B28" w:rsidRPr="00927B28" w:rsidRDefault="00927B28" w:rsidP="00927B28">
            <w:pPr>
              <w:rPr>
                <w:rFonts w:ascii="Arial" w:hAnsi="Arial" w:cs="Arial"/>
                <w:b/>
                <w:bCs/>
                <w:sz w:val="20"/>
              </w:rPr>
            </w:pPr>
          </w:p>
        </w:tc>
        <w:tc>
          <w:tcPr>
            <w:tcW w:w="1504" w:type="pct"/>
            <w:vAlign w:val="bottom"/>
          </w:tcPr>
          <w:p w14:paraId="154E8CA4"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01763AF6" w14:textId="77777777" w:rsidR="00927B28" w:rsidRPr="00927B28" w:rsidRDefault="00927B28" w:rsidP="00927B28">
            <w:pPr>
              <w:rPr>
                <w:rFonts w:ascii="Arial" w:hAnsi="Arial" w:cs="Arial"/>
                <w:b/>
                <w:bCs/>
                <w:sz w:val="20"/>
              </w:rPr>
            </w:pPr>
          </w:p>
        </w:tc>
        <w:tc>
          <w:tcPr>
            <w:tcW w:w="581" w:type="pct"/>
          </w:tcPr>
          <w:p w14:paraId="2FC09881"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0AA75BFE" w14:textId="77777777" w:rsidR="00927B28" w:rsidRPr="00927B28" w:rsidRDefault="00927B28" w:rsidP="00927B28">
            <w:pPr>
              <w:rPr>
                <w:rFonts w:ascii="Arial" w:hAnsi="Arial" w:cs="Arial"/>
                <w:b/>
                <w:bCs/>
                <w:sz w:val="20"/>
              </w:rPr>
            </w:pPr>
          </w:p>
        </w:tc>
      </w:tr>
      <w:tr w:rsidR="00927B28" w:rsidRPr="00927B28" w14:paraId="625FCCBA" w14:textId="77777777" w:rsidTr="00927B28">
        <w:trPr>
          <w:trHeight w:val="360"/>
        </w:trPr>
        <w:tc>
          <w:tcPr>
            <w:tcW w:w="871" w:type="pct"/>
          </w:tcPr>
          <w:p w14:paraId="56C729FC" w14:textId="77777777" w:rsidR="00927B28" w:rsidRPr="00927B28" w:rsidRDefault="00927B28" w:rsidP="00927B28">
            <w:pPr>
              <w:rPr>
                <w:rFonts w:ascii="Arial" w:hAnsi="Arial" w:cs="Arial"/>
                <w:b/>
                <w:bCs/>
                <w:sz w:val="20"/>
              </w:rPr>
            </w:pPr>
          </w:p>
        </w:tc>
        <w:tc>
          <w:tcPr>
            <w:tcW w:w="709" w:type="pct"/>
          </w:tcPr>
          <w:p w14:paraId="31A28E4D" w14:textId="77777777" w:rsidR="00927B28" w:rsidRPr="00927B28" w:rsidRDefault="00927B28" w:rsidP="00927B28">
            <w:pPr>
              <w:rPr>
                <w:rFonts w:ascii="Arial" w:hAnsi="Arial" w:cs="Arial"/>
                <w:b/>
                <w:bCs/>
                <w:sz w:val="20"/>
              </w:rPr>
            </w:pPr>
          </w:p>
        </w:tc>
        <w:tc>
          <w:tcPr>
            <w:tcW w:w="1504" w:type="pct"/>
            <w:vAlign w:val="bottom"/>
          </w:tcPr>
          <w:p w14:paraId="4439ED13"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7D48C837" w14:textId="77777777" w:rsidR="00927B28" w:rsidRPr="00927B28" w:rsidRDefault="00927B28" w:rsidP="00927B28">
            <w:pPr>
              <w:rPr>
                <w:rFonts w:ascii="Arial" w:hAnsi="Arial" w:cs="Arial"/>
                <w:b/>
                <w:bCs/>
                <w:sz w:val="20"/>
              </w:rPr>
            </w:pPr>
          </w:p>
        </w:tc>
        <w:tc>
          <w:tcPr>
            <w:tcW w:w="581" w:type="pct"/>
          </w:tcPr>
          <w:p w14:paraId="6C35EFC5"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6C3C5A44" w14:textId="77777777" w:rsidR="00927B28" w:rsidRPr="00927B28" w:rsidRDefault="00927B28" w:rsidP="00927B28">
            <w:pPr>
              <w:rPr>
                <w:rFonts w:ascii="Arial" w:hAnsi="Arial" w:cs="Arial"/>
                <w:b/>
                <w:bCs/>
                <w:sz w:val="20"/>
              </w:rPr>
            </w:pPr>
          </w:p>
        </w:tc>
      </w:tr>
      <w:tr w:rsidR="00927B28" w:rsidRPr="00927B28" w14:paraId="4FCB1139" w14:textId="77777777" w:rsidTr="00927B28">
        <w:trPr>
          <w:trHeight w:val="360"/>
        </w:trPr>
        <w:tc>
          <w:tcPr>
            <w:tcW w:w="871" w:type="pct"/>
          </w:tcPr>
          <w:p w14:paraId="103DD650" w14:textId="77777777" w:rsidR="00927B28" w:rsidRPr="00927B28" w:rsidRDefault="00927B28" w:rsidP="00927B28">
            <w:pPr>
              <w:rPr>
                <w:rFonts w:ascii="Arial" w:hAnsi="Arial" w:cs="Arial"/>
                <w:b/>
                <w:bCs/>
                <w:sz w:val="20"/>
              </w:rPr>
            </w:pPr>
          </w:p>
        </w:tc>
        <w:tc>
          <w:tcPr>
            <w:tcW w:w="709" w:type="pct"/>
          </w:tcPr>
          <w:p w14:paraId="2F536D44" w14:textId="77777777" w:rsidR="00927B28" w:rsidRPr="00927B28" w:rsidRDefault="00927B28" w:rsidP="00927B28">
            <w:pPr>
              <w:rPr>
                <w:rFonts w:ascii="Arial" w:hAnsi="Arial" w:cs="Arial"/>
                <w:b/>
                <w:bCs/>
                <w:sz w:val="20"/>
              </w:rPr>
            </w:pPr>
          </w:p>
        </w:tc>
        <w:tc>
          <w:tcPr>
            <w:tcW w:w="1504" w:type="pct"/>
            <w:vAlign w:val="bottom"/>
          </w:tcPr>
          <w:p w14:paraId="2E939801"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6F3B3115" w14:textId="77777777" w:rsidR="00927B28" w:rsidRPr="00927B28" w:rsidRDefault="00927B28" w:rsidP="00927B28">
            <w:pPr>
              <w:rPr>
                <w:rFonts w:ascii="Arial" w:hAnsi="Arial" w:cs="Arial"/>
                <w:b/>
                <w:bCs/>
                <w:sz w:val="20"/>
              </w:rPr>
            </w:pPr>
          </w:p>
        </w:tc>
        <w:tc>
          <w:tcPr>
            <w:tcW w:w="581" w:type="pct"/>
          </w:tcPr>
          <w:p w14:paraId="4CD6E0D9"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6A7CC629" w14:textId="77777777" w:rsidR="00927B28" w:rsidRPr="00927B28" w:rsidRDefault="00927B28" w:rsidP="00927B28">
            <w:pPr>
              <w:rPr>
                <w:rFonts w:ascii="Arial" w:hAnsi="Arial" w:cs="Arial"/>
                <w:b/>
                <w:bCs/>
                <w:sz w:val="20"/>
              </w:rPr>
            </w:pPr>
          </w:p>
        </w:tc>
      </w:tr>
      <w:tr w:rsidR="00927B28" w:rsidRPr="00927B28" w14:paraId="49759261" w14:textId="77777777" w:rsidTr="00927B28">
        <w:trPr>
          <w:trHeight w:val="360"/>
        </w:trPr>
        <w:tc>
          <w:tcPr>
            <w:tcW w:w="871" w:type="pct"/>
          </w:tcPr>
          <w:p w14:paraId="3C609AFD" w14:textId="77777777" w:rsidR="00927B28" w:rsidRPr="00927B28" w:rsidRDefault="00927B28" w:rsidP="00927B28">
            <w:pPr>
              <w:rPr>
                <w:rFonts w:ascii="Arial" w:hAnsi="Arial" w:cs="Arial"/>
                <w:b/>
                <w:bCs/>
                <w:sz w:val="20"/>
              </w:rPr>
            </w:pPr>
          </w:p>
        </w:tc>
        <w:tc>
          <w:tcPr>
            <w:tcW w:w="709" w:type="pct"/>
          </w:tcPr>
          <w:p w14:paraId="6126A93C" w14:textId="77777777" w:rsidR="00927B28" w:rsidRPr="00927B28" w:rsidRDefault="00927B28" w:rsidP="00927B28">
            <w:pPr>
              <w:rPr>
                <w:rFonts w:ascii="Arial" w:hAnsi="Arial" w:cs="Arial"/>
                <w:b/>
                <w:bCs/>
                <w:sz w:val="20"/>
              </w:rPr>
            </w:pPr>
          </w:p>
        </w:tc>
        <w:tc>
          <w:tcPr>
            <w:tcW w:w="1504" w:type="pct"/>
            <w:vAlign w:val="bottom"/>
          </w:tcPr>
          <w:p w14:paraId="23374E05"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1BB8ECE3" w14:textId="77777777" w:rsidR="00927B28" w:rsidRPr="00927B28" w:rsidRDefault="00927B28" w:rsidP="00927B28">
            <w:pPr>
              <w:rPr>
                <w:rFonts w:ascii="Arial" w:hAnsi="Arial" w:cs="Arial"/>
                <w:b/>
                <w:bCs/>
                <w:sz w:val="20"/>
              </w:rPr>
            </w:pPr>
          </w:p>
        </w:tc>
        <w:tc>
          <w:tcPr>
            <w:tcW w:w="581" w:type="pct"/>
          </w:tcPr>
          <w:p w14:paraId="2064767E"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492271D3" w14:textId="77777777" w:rsidR="00927B28" w:rsidRPr="00927B28" w:rsidRDefault="00927B28" w:rsidP="00927B28">
            <w:pPr>
              <w:rPr>
                <w:rFonts w:ascii="Arial" w:hAnsi="Arial" w:cs="Arial"/>
                <w:b/>
                <w:bCs/>
                <w:sz w:val="20"/>
              </w:rPr>
            </w:pPr>
          </w:p>
        </w:tc>
      </w:tr>
      <w:tr w:rsidR="00927B28" w:rsidRPr="00927B28" w14:paraId="004E3185" w14:textId="77777777" w:rsidTr="00927B28">
        <w:trPr>
          <w:trHeight w:val="360"/>
        </w:trPr>
        <w:tc>
          <w:tcPr>
            <w:tcW w:w="871" w:type="pct"/>
          </w:tcPr>
          <w:p w14:paraId="3E7D6E34" w14:textId="77777777" w:rsidR="00927B28" w:rsidRPr="00927B28" w:rsidRDefault="00927B28" w:rsidP="00927B28">
            <w:pPr>
              <w:rPr>
                <w:rFonts w:ascii="Arial" w:hAnsi="Arial" w:cs="Arial"/>
                <w:b/>
                <w:bCs/>
                <w:sz w:val="20"/>
              </w:rPr>
            </w:pPr>
          </w:p>
        </w:tc>
        <w:tc>
          <w:tcPr>
            <w:tcW w:w="709" w:type="pct"/>
          </w:tcPr>
          <w:p w14:paraId="6CF987FF" w14:textId="77777777" w:rsidR="00927B28" w:rsidRPr="00927B28" w:rsidRDefault="00927B28" w:rsidP="00927B28">
            <w:pPr>
              <w:rPr>
                <w:rFonts w:ascii="Arial" w:hAnsi="Arial" w:cs="Arial"/>
                <w:b/>
                <w:bCs/>
                <w:sz w:val="20"/>
              </w:rPr>
            </w:pPr>
          </w:p>
        </w:tc>
        <w:tc>
          <w:tcPr>
            <w:tcW w:w="1504" w:type="pct"/>
            <w:vAlign w:val="bottom"/>
          </w:tcPr>
          <w:p w14:paraId="3BE329F0"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14CCB009" w14:textId="77777777" w:rsidR="00927B28" w:rsidRPr="00927B28" w:rsidRDefault="00927B28" w:rsidP="00927B28">
            <w:pPr>
              <w:rPr>
                <w:rFonts w:ascii="Arial" w:hAnsi="Arial" w:cs="Arial"/>
                <w:b/>
                <w:bCs/>
                <w:sz w:val="20"/>
              </w:rPr>
            </w:pPr>
          </w:p>
        </w:tc>
        <w:tc>
          <w:tcPr>
            <w:tcW w:w="581" w:type="pct"/>
          </w:tcPr>
          <w:p w14:paraId="0B8A0690"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492A8C1E" w14:textId="77777777" w:rsidR="00927B28" w:rsidRPr="00927B28" w:rsidRDefault="00927B28" w:rsidP="00927B28">
            <w:pPr>
              <w:rPr>
                <w:rFonts w:ascii="Arial" w:hAnsi="Arial" w:cs="Arial"/>
                <w:b/>
                <w:bCs/>
                <w:sz w:val="20"/>
              </w:rPr>
            </w:pPr>
          </w:p>
        </w:tc>
      </w:tr>
      <w:tr w:rsidR="00927B28" w:rsidRPr="00927B28" w14:paraId="0A683899" w14:textId="77777777" w:rsidTr="00927B28">
        <w:trPr>
          <w:trHeight w:hRule="exact" w:val="1152"/>
        </w:trPr>
        <w:tc>
          <w:tcPr>
            <w:tcW w:w="871" w:type="pct"/>
            <w:tcBorders>
              <w:top w:val="single" w:sz="4" w:space="0" w:color="auto"/>
              <w:left w:val="single" w:sz="4" w:space="0" w:color="auto"/>
              <w:bottom w:val="single" w:sz="4" w:space="0" w:color="auto"/>
              <w:right w:val="nil"/>
            </w:tcBorders>
          </w:tcPr>
          <w:p w14:paraId="76B483EB" w14:textId="77777777" w:rsidR="00927B28" w:rsidRPr="00927B28" w:rsidRDefault="00927B28" w:rsidP="00927B28">
            <w:pPr>
              <w:rPr>
                <w:rFonts w:ascii="Arial" w:hAnsi="Arial" w:cs="Arial"/>
                <w:b/>
                <w:bCs/>
                <w:sz w:val="20"/>
              </w:rPr>
            </w:pPr>
            <w:r w:rsidRPr="00927B28">
              <w:rPr>
                <w:rFonts w:ascii="Arial" w:hAnsi="Arial" w:cs="Arial"/>
                <w:b/>
                <w:bCs/>
                <w:sz w:val="20"/>
              </w:rPr>
              <w:t>Notes:</w:t>
            </w:r>
          </w:p>
        </w:tc>
        <w:tc>
          <w:tcPr>
            <w:tcW w:w="709" w:type="pct"/>
            <w:tcBorders>
              <w:top w:val="single" w:sz="4" w:space="0" w:color="auto"/>
              <w:left w:val="nil"/>
              <w:bottom w:val="single" w:sz="4" w:space="0" w:color="auto"/>
              <w:right w:val="nil"/>
            </w:tcBorders>
          </w:tcPr>
          <w:p w14:paraId="0635D013" w14:textId="77777777" w:rsidR="00927B28" w:rsidRPr="00927B28" w:rsidRDefault="00927B28" w:rsidP="00927B28">
            <w:pPr>
              <w:rPr>
                <w:rFonts w:ascii="Arial" w:hAnsi="Arial" w:cs="Arial"/>
                <w:b/>
                <w:bCs/>
                <w:sz w:val="20"/>
              </w:rPr>
            </w:pPr>
          </w:p>
        </w:tc>
        <w:tc>
          <w:tcPr>
            <w:tcW w:w="1504" w:type="pct"/>
            <w:tcBorders>
              <w:top w:val="single" w:sz="4" w:space="0" w:color="auto"/>
              <w:left w:val="nil"/>
              <w:bottom w:val="single" w:sz="4" w:space="0" w:color="auto"/>
              <w:right w:val="nil"/>
            </w:tcBorders>
          </w:tcPr>
          <w:p w14:paraId="597C2C90" w14:textId="77777777" w:rsidR="00927B28" w:rsidRPr="00927B28" w:rsidRDefault="00927B28" w:rsidP="00927B28">
            <w:pPr>
              <w:tabs>
                <w:tab w:val="left" w:pos="455"/>
                <w:tab w:val="center" w:pos="1715"/>
                <w:tab w:val="right" w:pos="3155"/>
              </w:tabs>
              <w:rPr>
                <w:rFonts w:ascii="Arial" w:hAnsi="Arial" w:cs="Arial"/>
                <w:b/>
                <w:bCs/>
                <w:sz w:val="20"/>
              </w:rPr>
            </w:pPr>
          </w:p>
        </w:tc>
        <w:tc>
          <w:tcPr>
            <w:tcW w:w="576" w:type="pct"/>
            <w:tcBorders>
              <w:top w:val="single" w:sz="4" w:space="0" w:color="auto"/>
              <w:left w:val="nil"/>
              <w:bottom w:val="single" w:sz="4" w:space="0" w:color="auto"/>
              <w:right w:val="nil"/>
            </w:tcBorders>
          </w:tcPr>
          <w:p w14:paraId="0BC66AFB" w14:textId="77777777" w:rsidR="00927B28" w:rsidRPr="00927B28" w:rsidRDefault="00927B28" w:rsidP="00927B28">
            <w:pPr>
              <w:rPr>
                <w:rFonts w:ascii="Arial" w:hAnsi="Arial" w:cs="Arial"/>
                <w:b/>
                <w:bCs/>
                <w:sz w:val="20"/>
              </w:rPr>
            </w:pPr>
          </w:p>
        </w:tc>
        <w:tc>
          <w:tcPr>
            <w:tcW w:w="581" w:type="pct"/>
            <w:tcBorders>
              <w:top w:val="single" w:sz="4" w:space="0" w:color="auto"/>
              <w:left w:val="nil"/>
              <w:bottom w:val="single" w:sz="4" w:space="0" w:color="auto"/>
              <w:right w:val="nil"/>
            </w:tcBorders>
          </w:tcPr>
          <w:p w14:paraId="5602CA6B" w14:textId="77777777" w:rsidR="00927B28" w:rsidRPr="00927B28" w:rsidRDefault="00927B28" w:rsidP="00927B28">
            <w:pPr>
              <w:tabs>
                <w:tab w:val="left" w:pos="72"/>
                <w:tab w:val="center" w:pos="562"/>
                <w:tab w:val="right" w:pos="1105"/>
              </w:tabs>
              <w:rPr>
                <w:rFonts w:ascii="Arial" w:hAnsi="Arial" w:cs="Arial"/>
                <w:b/>
                <w:bCs/>
                <w:sz w:val="20"/>
              </w:rPr>
            </w:pPr>
          </w:p>
        </w:tc>
        <w:tc>
          <w:tcPr>
            <w:tcW w:w="758" w:type="pct"/>
            <w:tcBorders>
              <w:top w:val="single" w:sz="4" w:space="0" w:color="auto"/>
              <w:left w:val="nil"/>
              <w:bottom w:val="single" w:sz="4" w:space="0" w:color="auto"/>
              <w:right w:val="single" w:sz="4" w:space="0" w:color="auto"/>
            </w:tcBorders>
          </w:tcPr>
          <w:p w14:paraId="441C3D4B" w14:textId="77777777" w:rsidR="00927B28" w:rsidRPr="00927B28" w:rsidRDefault="00927B28" w:rsidP="00927B28">
            <w:pPr>
              <w:rPr>
                <w:rFonts w:ascii="Arial" w:hAnsi="Arial" w:cs="Arial"/>
                <w:b/>
                <w:bCs/>
                <w:sz w:val="20"/>
              </w:rPr>
            </w:pPr>
          </w:p>
        </w:tc>
      </w:tr>
    </w:tbl>
    <w:p w14:paraId="7B12EB30" w14:textId="77777777" w:rsidR="00693F8E" w:rsidRDefault="00693F8E" w:rsidP="008061EB">
      <w:pPr>
        <w:rPr>
          <w:rStyle w:val="SubtleReference"/>
          <w:rFonts w:asciiTheme="minorHAnsi" w:hAnsiTheme="minorHAnsi" w:cstheme="minorHAnsi"/>
          <w:sz w:val="48"/>
          <w:szCs w:val="48"/>
          <w:u w:val="none"/>
        </w:rPr>
      </w:pPr>
    </w:p>
    <w:p w14:paraId="61091F14" w14:textId="77777777" w:rsidR="00693F8E" w:rsidRDefault="00693F8E" w:rsidP="008061EB">
      <w:pPr>
        <w:rPr>
          <w:rStyle w:val="SubtleReference"/>
          <w:rFonts w:asciiTheme="minorHAnsi" w:hAnsiTheme="minorHAnsi" w:cstheme="minorHAnsi"/>
          <w:sz w:val="48"/>
          <w:szCs w:val="48"/>
          <w:u w:val="none"/>
        </w:rPr>
      </w:pPr>
    </w:p>
    <w:p w14:paraId="6995206E" w14:textId="1FD59D88" w:rsidR="00B81AD3" w:rsidRPr="00A146C1" w:rsidRDefault="00E76217" w:rsidP="008061EB">
      <w:pPr>
        <w:rPr>
          <w:rStyle w:val="SubtleReference"/>
          <w:rFonts w:asciiTheme="minorHAnsi" w:hAnsiTheme="minorHAnsi" w:cstheme="minorHAnsi"/>
          <w:sz w:val="48"/>
          <w:szCs w:val="48"/>
          <w:u w:val="none"/>
        </w:rPr>
      </w:pPr>
      <w:r w:rsidRPr="00794247">
        <w:rPr>
          <w:rStyle w:val="SubtleReference"/>
          <w:rFonts w:asciiTheme="minorHAnsi" w:hAnsiTheme="minorHAnsi" w:cstheme="minorHAnsi"/>
          <w:sz w:val="48"/>
          <w:szCs w:val="48"/>
          <w:u w:val="none"/>
        </w:rPr>
        <w:lastRenderedPageBreak/>
        <w:t>Appendix C</w:t>
      </w:r>
    </w:p>
    <w:p w14:paraId="190A1366" w14:textId="77777777" w:rsidR="00E76217" w:rsidRPr="00010A2F" w:rsidRDefault="00E76217" w:rsidP="00836051">
      <w:pPr>
        <w:ind w:left="720"/>
        <w:rPr>
          <w:rStyle w:val="SubtleReference"/>
          <w:rFonts w:asciiTheme="minorHAnsi" w:hAnsiTheme="minorHAnsi" w:cstheme="minorHAnsi"/>
          <w:sz w:val="48"/>
          <w:szCs w:val="48"/>
        </w:rPr>
      </w:pPr>
    </w:p>
    <w:p w14:paraId="64B746A4" w14:textId="254F5ADA" w:rsidR="00132CCA" w:rsidRPr="002E0287" w:rsidRDefault="00E76217" w:rsidP="00927B28">
      <w:pPr>
        <w:rPr>
          <w:rStyle w:val="SubtleReference"/>
          <w:rFonts w:asciiTheme="minorHAnsi" w:hAnsiTheme="minorHAnsi" w:cstheme="minorHAnsi"/>
        </w:rPr>
      </w:pPr>
      <w:r w:rsidRPr="00010A2F">
        <w:rPr>
          <w:rStyle w:val="SubtleReference"/>
          <w:rFonts w:asciiTheme="minorHAnsi" w:hAnsiTheme="minorHAnsi" w:cstheme="minorHAnsi"/>
          <w:sz w:val="44"/>
          <w:szCs w:val="44"/>
        </w:rPr>
        <w:t>Prehospital Agency MCI Policy Template</w:t>
      </w:r>
      <w:r w:rsidR="009A39DC">
        <w:rPr>
          <w:rStyle w:val="SubtleReference"/>
          <w:rFonts w:asciiTheme="minorHAnsi" w:hAnsiTheme="minorHAnsi" w:cstheme="minorHAnsi"/>
          <w:sz w:val="44"/>
          <w:szCs w:val="44"/>
        </w:rPr>
        <w:t>s</w:t>
      </w:r>
    </w:p>
    <w:p w14:paraId="661DF0B2" w14:textId="77777777" w:rsidR="00AB1A6F" w:rsidRPr="002E0287" w:rsidRDefault="00AB1A6F" w:rsidP="00836051">
      <w:pPr>
        <w:ind w:left="720"/>
        <w:rPr>
          <w:rStyle w:val="SubtleReference"/>
          <w:rFonts w:asciiTheme="minorHAnsi" w:hAnsiTheme="minorHAnsi" w:cstheme="minorHAnsi"/>
        </w:rPr>
      </w:pPr>
    </w:p>
    <w:p w14:paraId="25A7C4D1" w14:textId="77777777" w:rsidR="00132CCA" w:rsidRPr="002E0287" w:rsidRDefault="00132CCA" w:rsidP="00836051">
      <w:pPr>
        <w:ind w:left="720"/>
        <w:rPr>
          <w:rStyle w:val="SubtleReference"/>
          <w:rFonts w:asciiTheme="minorHAnsi" w:hAnsiTheme="minorHAnsi" w:cstheme="minorHAnsi"/>
        </w:rPr>
      </w:pPr>
    </w:p>
    <w:p w14:paraId="30364BD6" w14:textId="77777777" w:rsidR="00132CCA" w:rsidRPr="002E0287" w:rsidRDefault="00132CCA" w:rsidP="00836051">
      <w:pPr>
        <w:ind w:left="720"/>
        <w:rPr>
          <w:rStyle w:val="SubtleReference"/>
          <w:rFonts w:asciiTheme="minorHAnsi" w:hAnsiTheme="minorHAnsi" w:cstheme="minorHAnsi"/>
        </w:rPr>
      </w:pPr>
    </w:p>
    <w:p w14:paraId="2E081647" w14:textId="77777777" w:rsidR="00132CCA" w:rsidRPr="002E0287" w:rsidRDefault="00132CCA" w:rsidP="00836051">
      <w:pPr>
        <w:ind w:left="720"/>
        <w:rPr>
          <w:rStyle w:val="SubtleReference"/>
          <w:rFonts w:asciiTheme="minorHAnsi" w:hAnsiTheme="minorHAnsi" w:cstheme="minorHAnsi"/>
        </w:rPr>
      </w:pPr>
    </w:p>
    <w:p w14:paraId="074B6ADA" w14:textId="77777777" w:rsidR="00132CCA" w:rsidRPr="002E0287" w:rsidRDefault="00132CCA" w:rsidP="00836051">
      <w:pPr>
        <w:ind w:left="720"/>
        <w:rPr>
          <w:rStyle w:val="SubtleReference"/>
          <w:rFonts w:asciiTheme="minorHAnsi" w:hAnsiTheme="minorHAnsi" w:cstheme="minorHAnsi"/>
        </w:rPr>
      </w:pPr>
    </w:p>
    <w:p w14:paraId="734EE47D" w14:textId="77777777" w:rsidR="00132CCA" w:rsidRPr="002E0287" w:rsidRDefault="00132CCA" w:rsidP="00836051">
      <w:pPr>
        <w:ind w:left="720"/>
        <w:rPr>
          <w:rStyle w:val="SubtleReference"/>
          <w:rFonts w:asciiTheme="minorHAnsi" w:hAnsiTheme="minorHAnsi" w:cstheme="minorHAnsi"/>
        </w:rPr>
      </w:pPr>
    </w:p>
    <w:p w14:paraId="34A09190" w14:textId="77777777" w:rsidR="00132CCA" w:rsidRPr="002E0287" w:rsidRDefault="00132CCA" w:rsidP="00836051">
      <w:pPr>
        <w:ind w:left="720"/>
        <w:rPr>
          <w:rStyle w:val="SubtleReference"/>
          <w:rFonts w:asciiTheme="minorHAnsi" w:hAnsiTheme="minorHAnsi" w:cstheme="minorHAnsi"/>
        </w:rPr>
      </w:pPr>
    </w:p>
    <w:p w14:paraId="0EFD086C" w14:textId="77777777" w:rsidR="00132CCA" w:rsidRPr="002E0287" w:rsidRDefault="00132CCA" w:rsidP="00836051">
      <w:pPr>
        <w:ind w:left="720"/>
        <w:rPr>
          <w:rStyle w:val="SubtleReference"/>
          <w:rFonts w:asciiTheme="minorHAnsi" w:hAnsiTheme="minorHAnsi" w:cstheme="minorHAnsi"/>
        </w:rPr>
      </w:pPr>
    </w:p>
    <w:p w14:paraId="1C38D92C" w14:textId="77777777" w:rsidR="00132CCA" w:rsidRPr="002E0287" w:rsidRDefault="00132CCA" w:rsidP="00836051">
      <w:pPr>
        <w:ind w:left="720"/>
        <w:rPr>
          <w:rStyle w:val="SubtleReference"/>
          <w:rFonts w:asciiTheme="minorHAnsi" w:hAnsiTheme="minorHAnsi" w:cstheme="minorHAnsi"/>
        </w:rPr>
      </w:pPr>
    </w:p>
    <w:p w14:paraId="4BF040D4" w14:textId="77777777" w:rsidR="00132CCA" w:rsidRPr="002E0287" w:rsidRDefault="00132CCA" w:rsidP="00836051">
      <w:pPr>
        <w:ind w:left="720"/>
        <w:rPr>
          <w:rStyle w:val="SubtleReference"/>
          <w:rFonts w:asciiTheme="minorHAnsi" w:hAnsiTheme="minorHAnsi" w:cstheme="minorHAnsi"/>
        </w:rPr>
      </w:pPr>
    </w:p>
    <w:p w14:paraId="5AF3E8AB" w14:textId="77777777" w:rsidR="00132CCA" w:rsidRPr="002E0287" w:rsidRDefault="00132CCA" w:rsidP="00836051">
      <w:pPr>
        <w:ind w:left="720"/>
        <w:rPr>
          <w:rStyle w:val="SubtleReference"/>
          <w:rFonts w:asciiTheme="minorHAnsi" w:hAnsiTheme="minorHAnsi" w:cstheme="minorHAnsi"/>
        </w:rPr>
      </w:pPr>
    </w:p>
    <w:p w14:paraId="5A31D84A" w14:textId="77777777" w:rsidR="00132CCA" w:rsidRPr="002E0287" w:rsidRDefault="00132CCA" w:rsidP="00836051">
      <w:pPr>
        <w:ind w:left="720"/>
        <w:rPr>
          <w:rStyle w:val="SubtleReference"/>
          <w:rFonts w:asciiTheme="minorHAnsi" w:hAnsiTheme="minorHAnsi" w:cstheme="minorHAnsi"/>
        </w:rPr>
      </w:pPr>
    </w:p>
    <w:p w14:paraId="45436580" w14:textId="77777777" w:rsidR="00132CCA" w:rsidRPr="002E0287" w:rsidRDefault="00132CCA" w:rsidP="00836051">
      <w:pPr>
        <w:ind w:left="720"/>
        <w:rPr>
          <w:rStyle w:val="SubtleReference"/>
          <w:rFonts w:asciiTheme="minorHAnsi" w:hAnsiTheme="minorHAnsi" w:cstheme="minorHAnsi"/>
        </w:rPr>
      </w:pPr>
    </w:p>
    <w:p w14:paraId="4599B871" w14:textId="77777777" w:rsidR="00132CCA" w:rsidRPr="002E0287" w:rsidRDefault="00132CCA" w:rsidP="00836051">
      <w:pPr>
        <w:ind w:left="720"/>
        <w:rPr>
          <w:rStyle w:val="SubtleReference"/>
          <w:rFonts w:asciiTheme="minorHAnsi" w:hAnsiTheme="minorHAnsi" w:cstheme="minorHAnsi"/>
        </w:rPr>
      </w:pPr>
    </w:p>
    <w:p w14:paraId="354591D5" w14:textId="77777777" w:rsidR="00132CCA" w:rsidRPr="002E0287" w:rsidRDefault="00132CCA" w:rsidP="00836051">
      <w:pPr>
        <w:ind w:left="720"/>
        <w:rPr>
          <w:rStyle w:val="SubtleReference"/>
          <w:rFonts w:asciiTheme="minorHAnsi" w:hAnsiTheme="minorHAnsi" w:cstheme="minorHAnsi"/>
        </w:rPr>
      </w:pPr>
    </w:p>
    <w:p w14:paraId="48F8567F" w14:textId="77777777" w:rsidR="00132CCA" w:rsidRPr="002E0287" w:rsidRDefault="00132CCA" w:rsidP="00836051">
      <w:pPr>
        <w:ind w:left="720"/>
        <w:rPr>
          <w:rStyle w:val="SubtleReference"/>
          <w:rFonts w:asciiTheme="minorHAnsi" w:hAnsiTheme="minorHAnsi" w:cstheme="minorHAnsi"/>
        </w:rPr>
      </w:pPr>
    </w:p>
    <w:p w14:paraId="7B3C874B" w14:textId="77777777" w:rsidR="00CA2D7D" w:rsidRPr="002E0287" w:rsidRDefault="00CA2D7D" w:rsidP="00836051">
      <w:pPr>
        <w:ind w:left="720"/>
        <w:rPr>
          <w:rStyle w:val="SubtleReference"/>
          <w:rFonts w:asciiTheme="minorHAnsi" w:hAnsiTheme="minorHAnsi" w:cstheme="minorHAnsi"/>
        </w:rPr>
      </w:pPr>
    </w:p>
    <w:p w14:paraId="5C1F4BBE" w14:textId="77777777" w:rsidR="00CA2D7D" w:rsidRPr="002E0287" w:rsidRDefault="00CA2D7D" w:rsidP="00836051">
      <w:pPr>
        <w:ind w:left="720"/>
        <w:rPr>
          <w:rStyle w:val="SubtleReference"/>
          <w:rFonts w:asciiTheme="minorHAnsi" w:hAnsiTheme="minorHAnsi" w:cstheme="minorHAnsi"/>
        </w:rPr>
      </w:pPr>
    </w:p>
    <w:p w14:paraId="03CB693B" w14:textId="77777777" w:rsidR="00794247" w:rsidRPr="002E0287" w:rsidRDefault="00794247" w:rsidP="005131DF">
      <w:pPr>
        <w:autoSpaceDE w:val="0"/>
        <w:autoSpaceDN w:val="0"/>
        <w:adjustRightInd w:val="0"/>
        <w:jc w:val="center"/>
        <w:outlineLvl w:val="2"/>
        <w:rPr>
          <w:rStyle w:val="SubtleReference"/>
          <w:rFonts w:asciiTheme="minorHAnsi" w:hAnsiTheme="minorHAnsi" w:cstheme="minorHAnsi"/>
        </w:rPr>
      </w:pPr>
    </w:p>
    <w:p w14:paraId="22D60E06" w14:textId="77777777" w:rsidR="00794247" w:rsidRDefault="00794247" w:rsidP="00836051">
      <w:pPr>
        <w:ind w:left="720"/>
        <w:rPr>
          <w:rStyle w:val="SubtleReference"/>
          <w:rFonts w:asciiTheme="minorHAnsi" w:hAnsiTheme="minorHAnsi" w:cstheme="minorHAnsi"/>
          <w:sz w:val="48"/>
          <w:szCs w:val="48"/>
        </w:rPr>
      </w:pPr>
    </w:p>
    <w:p w14:paraId="08E4D2BA" w14:textId="77777777" w:rsidR="00794247" w:rsidRDefault="00794247" w:rsidP="00836051">
      <w:pPr>
        <w:ind w:left="720"/>
        <w:rPr>
          <w:rStyle w:val="SubtleReference"/>
          <w:rFonts w:asciiTheme="minorHAnsi" w:hAnsiTheme="minorHAnsi" w:cstheme="minorHAnsi"/>
          <w:sz w:val="48"/>
          <w:szCs w:val="48"/>
        </w:rPr>
      </w:pPr>
    </w:p>
    <w:p w14:paraId="4D74D52E" w14:textId="77777777" w:rsidR="00794247" w:rsidRPr="00010A2F" w:rsidRDefault="00794247" w:rsidP="00836051">
      <w:pPr>
        <w:ind w:left="720"/>
        <w:rPr>
          <w:rStyle w:val="SubtleReference"/>
          <w:rFonts w:asciiTheme="minorHAnsi" w:hAnsiTheme="minorHAnsi" w:cstheme="minorHAnsi"/>
          <w:sz w:val="48"/>
          <w:szCs w:val="48"/>
        </w:rPr>
      </w:pPr>
    </w:p>
    <w:p w14:paraId="5ADA88C6"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0CBE078C" w14:textId="77777777" w:rsidR="00794247" w:rsidRPr="00010A2F" w:rsidRDefault="00794247" w:rsidP="005131DF">
      <w:pPr>
        <w:autoSpaceDE w:val="0"/>
        <w:autoSpaceDN w:val="0"/>
        <w:adjustRightInd w:val="0"/>
        <w:jc w:val="center"/>
        <w:outlineLvl w:val="2"/>
        <w:rPr>
          <w:rFonts w:asciiTheme="minorHAnsi" w:hAnsiTheme="minorHAnsi" w:cstheme="minorHAnsi"/>
          <w:b/>
          <w:bCs/>
          <w:color w:val="000000"/>
        </w:rPr>
      </w:pPr>
    </w:p>
    <w:p w14:paraId="7D17F7EF"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1B8F8E47"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6D51F668"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7C66F1F5"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145D3FB7"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5861FEC2"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427749EB"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755B965B" w14:textId="77777777" w:rsidR="00794247" w:rsidRPr="00010A2F" w:rsidRDefault="00794247" w:rsidP="005131DF">
      <w:pPr>
        <w:autoSpaceDE w:val="0"/>
        <w:autoSpaceDN w:val="0"/>
        <w:adjustRightInd w:val="0"/>
        <w:jc w:val="center"/>
        <w:outlineLvl w:val="2"/>
        <w:rPr>
          <w:rFonts w:asciiTheme="minorHAnsi" w:hAnsiTheme="minorHAnsi" w:cstheme="minorHAnsi"/>
          <w:b/>
          <w:bCs/>
          <w:color w:val="000000"/>
        </w:rPr>
      </w:pPr>
    </w:p>
    <w:p w14:paraId="55A42708"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157A2F0E"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0B6BFB10" w14:textId="35FA36B5" w:rsidR="00794247" w:rsidRDefault="00794247" w:rsidP="005131DF">
      <w:pPr>
        <w:autoSpaceDE w:val="0"/>
        <w:autoSpaceDN w:val="0"/>
        <w:adjustRightInd w:val="0"/>
        <w:jc w:val="center"/>
        <w:outlineLvl w:val="2"/>
        <w:rPr>
          <w:rFonts w:asciiTheme="minorHAnsi" w:hAnsiTheme="minorHAnsi" w:cstheme="minorHAnsi"/>
          <w:b/>
          <w:bCs/>
          <w:color w:val="000000"/>
        </w:rPr>
      </w:pPr>
    </w:p>
    <w:p w14:paraId="5B117B92" w14:textId="48BE6442" w:rsidR="00693F8E" w:rsidRDefault="00693F8E" w:rsidP="005131DF">
      <w:pPr>
        <w:autoSpaceDE w:val="0"/>
        <w:autoSpaceDN w:val="0"/>
        <w:adjustRightInd w:val="0"/>
        <w:jc w:val="center"/>
        <w:outlineLvl w:val="2"/>
        <w:rPr>
          <w:rFonts w:asciiTheme="minorHAnsi" w:hAnsiTheme="minorHAnsi" w:cstheme="minorHAnsi"/>
          <w:b/>
          <w:bCs/>
          <w:color w:val="000000"/>
        </w:rPr>
      </w:pPr>
    </w:p>
    <w:p w14:paraId="4B19181C" w14:textId="1CBEC5BD" w:rsidR="00693F8E" w:rsidRDefault="00693F8E" w:rsidP="005131DF">
      <w:pPr>
        <w:autoSpaceDE w:val="0"/>
        <w:autoSpaceDN w:val="0"/>
        <w:adjustRightInd w:val="0"/>
        <w:jc w:val="center"/>
        <w:outlineLvl w:val="2"/>
        <w:rPr>
          <w:rFonts w:asciiTheme="minorHAnsi" w:hAnsiTheme="minorHAnsi" w:cstheme="minorHAnsi"/>
          <w:b/>
          <w:bCs/>
          <w:color w:val="000000"/>
        </w:rPr>
      </w:pPr>
    </w:p>
    <w:p w14:paraId="5DB495C9" w14:textId="77777777" w:rsidR="00693F8E" w:rsidRDefault="00693F8E" w:rsidP="005131DF">
      <w:pPr>
        <w:autoSpaceDE w:val="0"/>
        <w:autoSpaceDN w:val="0"/>
        <w:adjustRightInd w:val="0"/>
        <w:jc w:val="center"/>
        <w:outlineLvl w:val="2"/>
        <w:rPr>
          <w:rFonts w:asciiTheme="minorHAnsi" w:hAnsiTheme="minorHAnsi" w:cstheme="minorHAnsi"/>
          <w:b/>
          <w:bCs/>
          <w:color w:val="000000"/>
        </w:rPr>
      </w:pPr>
    </w:p>
    <w:p w14:paraId="682545B3" w14:textId="77777777" w:rsidR="00927B28" w:rsidRDefault="00927B28" w:rsidP="005131DF">
      <w:pPr>
        <w:autoSpaceDE w:val="0"/>
        <w:autoSpaceDN w:val="0"/>
        <w:adjustRightInd w:val="0"/>
        <w:jc w:val="center"/>
        <w:outlineLvl w:val="2"/>
        <w:rPr>
          <w:rFonts w:asciiTheme="minorHAnsi" w:hAnsiTheme="minorHAnsi" w:cstheme="minorHAnsi"/>
          <w:b/>
          <w:bCs/>
          <w:color w:val="000000"/>
        </w:rPr>
      </w:pPr>
    </w:p>
    <w:p w14:paraId="488B5986" w14:textId="5FBCC6D8" w:rsidR="005131DF" w:rsidRPr="00010A2F" w:rsidRDefault="005131DF" w:rsidP="005131DF">
      <w:pPr>
        <w:autoSpaceDE w:val="0"/>
        <w:autoSpaceDN w:val="0"/>
        <w:adjustRightInd w:val="0"/>
        <w:jc w:val="center"/>
        <w:outlineLvl w:val="2"/>
        <w:rPr>
          <w:rFonts w:asciiTheme="minorHAnsi" w:hAnsiTheme="minorHAnsi" w:cstheme="minorHAnsi"/>
          <w:color w:val="000000"/>
        </w:rPr>
      </w:pPr>
      <w:r w:rsidRPr="00010A2F">
        <w:rPr>
          <w:rFonts w:asciiTheme="minorHAnsi" w:hAnsiTheme="minorHAnsi" w:cstheme="minorHAnsi"/>
          <w:b/>
          <w:bCs/>
          <w:color w:val="000000"/>
        </w:rPr>
        <w:lastRenderedPageBreak/>
        <w:t xml:space="preserve">STANDARD OPERATING PROCEDURES </w:t>
      </w:r>
    </w:p>
    <w:p w14:paraId="24F632D0" w14:textId="77777777" w:rsidR="005131DF" w:rsidRPr="00010A2F" w:rsidRDefault="005131DF" w:rsidP="005131DF">
      <w:pPr>
        <w:autoSpaceDE w:val="0"/>
        <w:autoSpaceDN w:val="0"/>
        <w:adjustRightInd w:val="0"/>
        <w:outlineLvl w:val="2"/>
        <w:rPr>
          <w:rFonts w:asciiTheme="minorHAnsi" w:hAnsiTheme="minorHAnsi" w:cstheme="minorHAnsi"/>
          <w:b/>
          <w:bCs/>
          <w:color w:val="000000"/>
        </w:rPr>
      </w:pPr>
    </w:p>
    <w:p w14:paraId="140813D5" w14:textId="77777777" w:rsidR="005131DF" w:rsidRPr="00010A2F" w:rsidRDefault="005131DF" w:rsidP="005131DF">
      <w:pPr>
        <w:pStyle w:val="NoSpacing"/>
        <w:rPr>
          <w:rFonts w:asciiTheme="minorHAnsi" w:hAnsiTheme="minorHAnsi" w:cstheme="minorHAnsi"/>
        </w:rPr>
      </w:pPr>
      <w:r w:rsidRPr="00010A2F">
        <w:rPr>
          <w:rFonts w:asciiTheme="minorHAnsi" w:hAnsiTheme="minorHAnsi" w:cstheme="minorHAnsi"/>
        </w:rPr>
        <w:t xml:space="preserve">EMERGENCY MEDICAL SERVICE </w:t>
      </w:r>
    </w:p>
    <w:p w14:paraId="14ED83AF" w14:textId="77777777" w:rsidR="005131DF" w:rsidRPr="00010A2F" w:rsidRDefault="005131DF" w:rsidP="005131DF">
      <w:pPr>
        <w:pStyle w:val="NoSpacing"/>
        <w:rPr>
          <w:rFonts w:asciiTheme="minorHAnsi" w:hAnsiTheme="minorHAnsi" w:cstheme="minorHAnsi"/>
          <w:sz w:val="16"/>
          <w:szCs w:val="16"/>
        </w:rPr>
      </w:pPr>
    </w:p>
    <w:p w14:paraId="76E197FA" w14:textId="77777777" w:rsidR="005131DF" w:rsidRPr="00010A2F" w:rsidRDefault="005131DF" w:rsidP="005131DF">
      <w:pPr>
        <w:pStyle w:val="NoSpacing"/>
        <w:rPr>
          <w:rFonts w:asciiTheme="minorHAnsi" w:hAnsiTheme="minorHAnsi" w:cstheme="minorHAnsi"/>
        </w:rPr>
      </w:pPr>
      <w:r w:rsidRPr="00010A2F">
        <w:rPr>
          <w:rFonts w:asciiTheme="minorHAnsi" w:hAnsiTheme="minorHAnsi" w:cstheme="minorHAnsi"/>
        </w:rPr>
        <w:t xml:space="preserve">SOP #: </w:t>
      </w:r>
    </w:p>
    <w:p w14:paraId="479055FE" w14:textId="77777777" w:rsidR="005131DF" w:rsidRPr="00010A2F" w:rsidRDefault="005131DF" w:rsidP="005131DF">
      <w:pPr>
        <w:pStyle w:val="NoSpacing"/>
        <w:rPr>
          <w:rFonts w:asciiTheme="minorHAnsi" w:hAnsiTheme="minorHAnsi" w:cstheme="minorHAnsi"/>
          <w:sz w:val="16"/>
          <w:szCs w:val="16"/>
        </w:rPr>
      </w:pPr>
    </w:p>
    <w:p w14:paraId="073FDB00" w14:textId="77777777" w:rsidR="005131DF" w:rsidRPr="00010A2F" w:rsidRDefault="005131DF" w:rsidP="005131DF">
      <w:pPr>
        <w:pStyle w:val="NoSpacing"/>
        <w:rPr>
          <w:rFonts w:asciiTheme="minorHAnsi" w:hAnsiTheme="minorHAnsi" w:cstheme="minorHAnsi"/>
        </w:rPr>
      </w:pPr>
      <w:r w:rsidRPr="00010A2F">
        <w:rPr>
          <w:rFonts w:asciiTheme="minorHAnsi" w:hAnsiTheme="minorHAnsi" w:cstheme="minorHAnsi"/>
        </w:rPr>
        <w:t xml:space="preserve">Category: Mass Casualty Incidents </w:t>
      </w:r>
    </w:p>
    <w:p w14:paraId="37C14DCA" w14:textId="77777777" w:rsidR="005131DF" w:rsidRPr="00010A2F" w:rsidRDefault="005131DF" w:rsidP="005131DF">
      <w:pPr>
        <w:pStyle w:val="NoSpacing"/>
        <w:rPr>
          <w:rFonts w:asciiTheme="minorHAnsi" w:hAnsiTheme="minorHAnsi" w:cstheme="minorHAnsi"/>
          <w:sz w:val="16"/>
          <w:szCs w:val="16"/>
        </w:rPr>
      </w:pPr>
    </w:p>
    <w:p w14:paraId="0DD22078" w14:textId="77777777" w:rsidR="005131DF" w:rsidRPr="00010A2F" w:rsidRDefault="005131DF" w:rsidP="005131DF">
      <w:pPr>
        <w:pStyle w:val="NoSpacing"/>
        <w:rPr>
          <w:rFonts w:asciiTheme="minorHAnsi" w:hAnsiTheme="minorHAnsi" w:cstheme="minorHAnsi"/>
        </w:rPr>
      </w:pPr>
      <w:r w:rsidRPr="00010A2F">
        <w:rPr>
          <w:rFonts w:asciiTheme="minorHAnsi" w:hAnsiTheme="minorHAnsi" w:cstheme="minorHAnsi"/>
        </w:rPr>
        <w:t xml:space="preserve">Date: </w:t>
      </w:r>
    </w:p>
    <w:p w14:paraId="51344627" w14:textId="77777777" w:rsidR="005131DF" w:rsidRPr="00010A2F" w:rsidRDefault="005131DF" w:rsidP="005131DF">
      <w:pPr>
        <w:pStyle w:val="NoSpacing"/>
        <w:rPr>
          <w:rFonts w:asciiTheme="minorHAnsi" w:hAnsiTheme="minorHAnsi" w:cstheme="minorHAnsi"/>
          <w:sz w:val="16"/>
          <w:szCs w:val="16"/>
        </w:rPr>
      </w:pPr>
    </w:p>
    <w:p w14:paraId="5D742699" w14:textId="77777777" w:rsidR="005131DF" w:rsidRPr="00010A2F" w:rsidRDefault="005131DF" w:rsidP="005131DF">
      <w:pPr>
        <w:pStyle w:val="NoSpacing"/>
        <w:rPr>
          <w:rFonts w:asciiTheme="minorHAnsi" w:hAnsiTheme="minorHAnsi" w:cstheme="minorHAnsi"/>
        </w:rPr>
      </w:pPr>
      <w:r w:rsidRPr="00010A2F">
        <w:rPr>
          <w:rFonts w:asciiTheme="minorHAnsi" w:hAnsiTheme="minorHAnsi" w:cstheme="minorHAnsi"/>
        </w:rPr>
        <w:t xml:space="preserve">I. Purpose: </w:t>
      </w:r>
    </w:p>
    <w:p w14:paraId="4BF9B304" w14:textId="77777777" w:rsidR="005131DF" w:rsidRPr="00010A2F" w:rsidRDefault="005131DF" w:rsidP="005131DF">
      <w:pPr>
        <w:pStyle w:val="NoSpacing"/>
        <w:rPr>
          <w:rFonts w:asciiTheme="minorHAnsi" w:hAnsiTheme="minorHAnsi" w:cstheme="minorHAnsi"/>
          <w:sz w:val="16"/>
          <w:szCs w:val="16"/>
        </w:rPr>
      </w:pPr>
    </w:p>
    <w:p w14:paraId="45558ED3" w14:textId="77777777" w:rsidR="005131DF" w:rsidRPr="00010A2F" w:rsidRDefault="005131DF" w:rsidP="005131DF">
      <w:pPr>
        <w:pStyle w:val="NoSpacing"/>
        <w:rPr>
          <w:rFonts w:asciiTheme="minorHAnsi" w:hAnsiTheme="minorHAnsi" w:cstheme="minorHAnsi"/>
        </w:rPr>
      </w:pPr>
      <w:r w:rsidRPr="00010A2F">
        <w:rPr>
          <w:rFonts w:asciiTheme="minorHAnsi" w:hAnsiTheme="minorHAnsi" w:cstheme="minorHAnsi"/>
        </w:rPr>
        <w:t xml:space="preserve">Rapidly establish triage, treatment and transportation of multiple field casualties. </w:t>
      </w:r>
    </w:p>
    <w:p w14:paraId="7E54FD7B" w14:textId="77777777" w:rsidR="005131DF" w:rsidRPr="00010A2F" w:rsidRDefault="005131DF" w:rsidP="005131DF">
      <w:pPr>
        <w:autoSpaceDE w:val="0"/>
        <w:autoSpaceDN w:val="0"/>
        <w:adjustRightInd w:val="0"/>
        <w:rPr>
          <w:rFonts w:asciiTheme="minorHAnsi" w:hAnsiTheme="minorHAnsi" w:cstheme="minorHAnsi"/>
          <w:color w:val="000000"/>
        </w:rPr>
      </w:pPr>
    </w:p>
    <w:p w14:paraId="1D8D46CE" w14:textId="77777777" w:rsidR="005131DF" w:rsidRPr="00010A2F" w:rsidRDefault="005131DF" w:rsidP="005131DF">
      <w:pPr>
        <w:autoSpaceDE w:val="0"/>
        <w:autoSpaceDN w:val="0"/>
        <w:adjustRightInd w:val="0"/>
        <w:ind w:left="180" w:hanging="180"/>
        <w:rPr>
          <w:rFonts w:asciiTheme="minorHAnsi" w:hAnsiTheme="minorHAnsi" w:cstheme="minorHAnsi"/>
          <w:color w:val="000000"/>
        </w:rPr>
      </w:pPr>
      <w:r w:rsidRPr="00010A2F">
        <w:rPr>
          <w:rFonts w:asciiTheme="minorHAnsi" w:hAnsiTheme="minorHAnsi" w:cstheme="minorHAnsi"/>
          <w:b/>
          <w:bCs/>
          <w:color w:val="000000"/>
        </w:rPr>
        <w:t xml:space="preserve">II. Procedure: </w:t>
      </w:r>
    </w:p>
    <w:p w14:paraId="4FE20EB2" w14:textId="77777777" w:rsidR="005131DF" w:rsidRPr="00010A2F" w:rsidRDefault="005131DF" w:rsidP="005131DF">
      <w:pPr>
        <w:autoSpaceDE w:val="0"/>
        <w:autoSpaceDN w:val="0"/>
        <w:adjustRightInd w:val="0"/>
        <w:rPr>
          <w:rFonts w:asciiTheme="minorHAnsi" w:hAnsiTheme="minorHAnsi" w:cstheme="minorHAnsi"/>
          <w:color w:val="000000"/>
        </w:rPr>
      </w:pPr>
    </w:p>
    <w:p w14:paraId="2E5AB5E8" w14:textId="77777777" w:rsidR="005131DF" w:rsidRPr="00010A2F" w:rsidRDefault="005131DF" w:rsidP="005131DF">
      <w:pPr>
        <w:autoSpaceDE w:val="0"/>
        <w:autoSpaceDN w:val="0"/>
        <w:adjustRightInd w:val="0"/>
        <w:ind w:firstLine="1"/>
        <w:jc w:val="both"/>
        <w:rPr>
          <w:rFonts w:asciiTheme="minorHAnsi" w:hAnsiTheme="minorHAnsi" w:cstheme="minorHAnsi"/>
          <w:color w:val="000000"/>
        </w:rPr>
      </w:pPr>
      <w:r w:rsidRPr="00010A2F">
        <w:rPr>
          <w:rFonts w:asciiTheme="minorHAnsi" w:hAnsiTheme="minorHAnsi" w:cstheme="minorHAnsi"/>
          <w:color w:val="000000"/>
        </w:rPr>
        <w:t xml:space="preserve">These procedures shall be implemented when personnel on the first arriving unit determine that </w:t>
      </w:r>
      <w:r w:rsidRPr="00010A2F">
        <w:rPr>
          <w:rFonts w:asciiTheme="minorHAnsi" w:hAnsiTheme="minorHAnsi" w:cstheme="minorHAnsi"/>
          <w:b/>
          <w:color w:val="000000"/>
        </w:rPr>
        <w:t>three or more ambulances</w:t>
      </w:r>
      <w:r w:rsidRPr="00010A2F">
        <w:rPr>
          <w:rFonts w:asciiTheme="minorHAnsi" w:hAnsiTheme="minorHAnsi" w:cstheme="minorHAnsi"/>
          <w:color w:val="000000"/>
        </w:rPr>
        <w:t xml:space="preserve"> will be required to transport all victims from the scene to area hospitals. Due to the potential for HazMat or WMD in mass casualty incidents, extreme care should be taken to minimize risk to respondents. Other protocols may need to be integrated. </w:t>
      </w:r>
    </w:p>
    <w:p w14:paraId="690146B1" w14:textId="77777777" w:rsidR="005131DF" w:rsidRPr="00010A2F" w:rsidRDefault="005131DF" w:rsidP="005131DF">
      <w:pPr>
        <w:autoSpaceDE w:val="0"/>
        <w:autoSpaceDN w:val="0"/>
        <w:adjustRightInd w:val="0"/>
        <w:rPr>
          <w:rFonts w:asciiTheme="minorHAnsi" w:hAnsiTheme="minorHAnsi" w:cstheme="minorHAnsi"/>
          <w:color w:val="000000"/>
        </w:rPr>
      </w:pPr>
    </w:p>
    <w:p w14:paraId="7101E417" w14:textId="77777777" w:rsidR="005131DF" w:rsidRPr="00010A2F" w:rsidRDefault="005131DF" w:rsidP="005131DF">
      <w:pPr>
        <w:autoSpaceDE w:val="0"/>
        <w:autoSpaceDN w:val="0"/>
        <w:adjustRightInd w:val="0"/>
        <w:ind w:left="540" w:hanging="360"/>
        <w:outlineLvl w:val="2"/>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A. First Arriving Officer Duties: </w:t>
      </w:r>
    </w:p>
    <w:p w14:paraId="709846DB" w14:textId="77777777" w:rsidR="005131DF" w:rsidRPr="00010A2F" w:rsidRDefault="005131DF" w:rsidP="005131DF">
      <w:pPr>
        <w:autoSpaceDE w:val="0"/>
        <w:autoSpaceDN w:val="0"/>
        <w:adjustRightInd w:val="0"/>
        <w:rPr>
          <w:rFonts w:asciiTheme="minorHAnsi" w:hAnsiTheme="minorHAnsi" w:cstheme="minorHAnsi"/>
          <w:color w:val="000000"/>
          <w:sz w:val="22"/>
          <w:szCs w:val="22"/>
        </w:rPr>
      </w:pPr>
    </w:p>
    <w:p w14:paraId="1CE32D2E" w14:textId="2622CCC8" w:rsidR="005131DF" w:rsidRPr="00010A2F" w:rsidRDefault="005131DF" w:rsidP="005131DF">
      <w:p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Officer</w:t>
      </w:r>
      <w:r w:rsidR="007F4BDC">
        <w:rPr>
          <w:rFonts w:asciiTheme="minorHAnsi" w:hAnsiTheme="minorHAnsi" w:cstheme="minorHAnsi"/>
          <w:color w:val="000000"/>
          <w:sz w:val="22"/>
          <w:szCs w:val="22"/>
        </w:rPr>
        <w:t xml:space="preserve"> or driver</w:t>
      </w:r>
      <w:r w:rsidRPr="00010A2F">
        <w:rPr>
          <w:rFonts w:asciiTheme="minorHAnsi" w:hAnsiTheme="minorHAnsi" w:cstheme="minorHAnsi"/>
          <w:color w:val="000000"/>
          <w:sz w:val="22"/>
          <w:szCs w:val="22"/>
        </w:rPr>
        <w:t xml:space="preserve"> on the first arriving EMS or fire unit shall be responsible for the initial scene assessment and coordination of the MCI response. He/she shall then assume Incident Command (IC) per Department Policy and Procedure and notify the Communications Office, designating the incident as an “MCI.” The size-up report should also include the nature of the incident and an approximation of the number of victims, allowing the Communications Office to anticipate the resources required to meet the immediate needs.</w:t>
      </w:r>
      <w:r w:rsidR="003D563C">
        <w:rPr>
          <w:rFonts w:asciiTheme="minorHAnsi" w:hAnsiTheme="minorHAnsi" w:cstheme="minorHAnsi"/>
          <w:color w:val="000000"/>
          <w:sz w:val="22"/>
          <w:szCs w:val="22"/>
        </w:rPr>
        <w:t xml:space="preserve">  It is important to note that this “first five minutes” of scene time that is dedicated to both communicating need and constructing the management infrastructure is pivotal for overall success.</w:t>
      </w:r>
    </w:p>
    <w:p w14:paraId="52490DA9" w14:textId="77777777" w:rsidR="005131DF" w:rsidRPr="00010A2F" w:rsidRDefault="005131DF" w:rsidP="005131DF">
      <w:pPr>
        <w:autoSpaceDE w:val="0"/>
        <w:autoSpaceDN w:val="0"/>
        <w:adjustRightInd w:val="0"/>
        <w:rPr>
          <w:rFonts w:asciiTheme="minorHAnsi" w:hAnsiTheme="minorHAnsi" w:cstheme="minorHAnsi"/>
          <w:color w:val="000000"/>
          <w:sz w:val="22"/>
          <w:szCs w:val="22"/>
        </w:rPr>
      </w:pPr>
    </w:p>
    <w:p w14:paraId="579DDEF7" w14:textId="77777777" w:rsidR="005131DF" w:rsidRPr="00010A2F" w:rsidRDefault="005131DF" w:rsidP="005131DF">
      <w:pPr>
        <w:autoSpaceDE w:val="0"/>
        <w:autoSpaceDN w:val="0"/>
        <w:adjustRightInd w:val="0"/>
        <w:ind w:left="900" w:hanging="36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1. The IC shall direct and coordinate all scene operations. </w:t>
      </w:r>
    </w:p>
    <w:p w14:paraId="5E7F8A03" w14:textId="77777777" w:rsidR="005131DF" w:rsidRPr="00010A2F" w:rsidRDefault="005131DF" w:rsidP="005131DF">
      <w:pPr>
        <w:autoSpaceDE w:val="0"/>
        <w:autoSpaceDN w:val="0"/>
        <w:adjustRightInd w:val="0"/>
        <w:ind w:left="900" w:hanging="360"/>
        <w:jc w:val="both"/>
        <w:rPr>
          <w:rFonts w:asciiTheme="minorHAnsi" w:hAnsiTheme="minorHAnsi" w:cstheme="minorHAnsi"/>
          <w:color w:val="000000"/>
          <w:sz w:val="22"/>
          <w:szCs w:val="22"/>
        </w:rPr>
      </w:pPr>
    </w:p>
    <w:p w14:paraId="5DDE7E96" w14:textId="77777777" w:rsidR="005131DF" w:rsidRPr="00010A2F" w:rsidRDefault="005131DF" w:rsidP="005131DF">
      <w:pPr>
        <w:autoSpaceDE w:val="0"/>
        <w:autoSpaceDN w:val="0"/>
        <w:adjustRightInd w:val="0"/>
        <w:ind w:left="900" w:hanging="36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2. The IC shall designate routes of ingress and egress of ambulances and will notify the Communications Office of those routes on the radio. </w:t>
      </w:r>
    </w:p>
    <w:p w14:paraId="3BAB371B" w14:textId="77777777" w:rsidR="005131DF" w:rsidRPr="00010A2F" w:rsidRDefault="005131DF" w:rsidP="005131DF">
      <w:pPr>
        <w:autoSpaceDE w:val="0"/>
        <w:autoSpaceDN w:val="0"/>
        <w:adjustRightInd w:val="0"/>
        <w:ind w:left="900" w:hanging="360"/>
        <w:jc w:val="both"/>
        <w:rPr>
          <w:rFonts w:asciiTheme="minorHAnsi" w:hAnsiTheme="minorHAnsi" w:cstheme="minorHAnsi"/>
          <w:color w:val="000000"/>
          <w:sz w:val="22"/>
          <w:szCs w:val="22"/>
        </w:rPr>
      </w:pPr>
    </w:p>
    <w:p w14:paraId="326DCEE4" w14:textId="29ABBC9D" w:rsidR="005131DF" w:rsidRPr="00010A2F" w:rsidRDefault="005131DF" w:rsidP="005131DF">
      <w:pPr>
        <w:autoSpaceDE w:val="0"/>
        <w:autoSpaceDN w:val="0"/>
        <w:adjustRightInd w:val="0"/>
        <w:ind w:left="900" w:hanging="36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3. The IC shall assign personnel to fill the roles of Triage Unit Leader</w:t>
      </w:r>
      <w:r w:rsidR="003D563C">
        <w:rPr>
          <w:rFonts w:asciiTheme="minorHAnsi" w:hAnsiTheme="minorHAnsi" w:cstheme="minorHAnsi"/>
          <w:color w:val="000000"/>
          <w:sz w:val="22"/>
          <w:szCs w:val="22"/>
        </w:rPr>
        <w:t xml:space="preserve">, </w:t>
      </w:r>
      <w:r w:rsidR="00863AC5">
        <w:rPr>
          <w:rFonts w:asciiTheme="minorHAnsi" w:hAnsiTheme="minorHAnsi" w:cstheme="minorHAnsi"/>
          <w:color w:val="000000"/>
          <w:sz w:val="22"/>
          <w:szCs w:val="22"/>
        </w:rPr>
        <w:t xml:space="preserve">Staging Unit Leader and, </w:t>
      </w:r>
      <w:r w:rsidRPr="00010A2F">
        <w:rPr>
          <w:rFonts w:asciiTheme="minorHAnsi" w:hAnsiTheme="minorHAnsi" w:cstheme="minorHAnsi"/>
          <w:color w:val="000000"/>
          <w:sz w:val="22"/>
          <w:szCs w:val="22"/>
        </w:rPr>
        <w:t>Transportation Unit Leade</w:t>
      </w:r>
      <w:r w:rsidR="00863AC5">
        <w:rPr>
          <w:rFonts w:asciiTheme="minorHAnsi" w:hAnsiTheme="minorHAnsi" w:cstheme="minorHAnsi"/>
          <w:color w:val="000000"/>
          <w:sz w:val="22"/>
          <w:szCs w:val="22"/>
        </w:rPr>
        <w:t>r</w:t>
      </w:r>
      <w:r w:rsidRPr="00010A2F">
        <w:rPr>
          <w:rFonts w:asciiTheme="minorHAnsi" w:hAnsiTheme="minorHAnsi" w:cstheme="minorHAnsi"/>
          <w:color w:val="000000"/>
          <w:sz w:val="22"/>
          <w:szCs w:val="22"/>
        </w:rPr>
        <w:t xml:space="preserve">. The needs of the scene will help the IC decide the most appropriate personnel to fill these roles. Typically, these assignments will be given to the crew of the first arriving ambulance, to allow those individuals to maintain supervision of medical operations from their arrival until the last patient is transported from the scene (“First in, last out.”). In some cases, the assignments may be given to other adequately trained personnel when they are not occupied with other duties, thus allowing ambulance personnel to remain with their ambulances and be available to treat and transport patients. Another factor that may </w:t>
      </w:r>
      <w:proofErr w:type="gramStart"/>
      <w:r w:rsidRPr="00010A2F">
        <w:rPr>
          <w:rFonts w:asciiTheme="minorHAnsi" w:hAnsiTheme="minorHAnsi" w:cstheme="minorHAnsi"/>
          <w:color w:val="000000"/>
          <w:sz w:val="22"/>
          <w:szCs w:val="22"/>
        </w:rPr>
        <w:t>enter into</w:t>
      </w:r>
      <w:proofErr w:type="gramEnd"/>
      <w:r w:rsidRPr="00010A2F">
        <w:rPr>
          <w:rFonts w:asciiTheme="minorHAnsi" w:hAnsiTheme="minorHAnsi" w:cstheme="minorHAnsi"/>
          <w:color w:val="000000"/>
          <w:sz w:val="22"/>
          <w:szCs w:val="22"/>
        </w:rPr>
        <w:t xml:space="preserve"> the assignment of personnel would be the presence of a new ambulance crewmember </w:t>
      </w:r>
      <w:r w:rsidR="00653AC8" w:rsidRPr="00010A2F">
        <w:rPr>
          <w:rFonts w:asciiTheme="minorHAnsi" w:hAnsiTheme="minorHAnsi" w:cstheme="minorHAnsi"/>
          <w:color w:val="000000"/>
          <w:sz w:val="22"/>
          <w:szCs w:val="22"/>
        </w:rPr>
        <w:t>that</w:t>
      </w:r>
      <w:r w:rsidRPr="00010A2F">
        <w:rPr>
          <w:rFonts w:asciiTheme="minorHAnsi" w:hAnsiTheme="minorHAnsi" w:cstheme="minorHAnsi"/>
          <w:color w:val="000000"/>
          <w:sz w:val="22"/>
          <w:szCs w:val="22"/>
        </w:rPr>
        <w:t xml:space="preserve"> is being trained and evaluated and is not yet ready to solely assume one of these assignments. </w:t>
      </w:r>
    </w:p>
    <w:p w14:paraId="39A6D0A1" w14:textId="77777777" w:rsidR="005131DF" w:rsidRPr="00010A2F" w:rsidRDefault="005131DF" w:rsidP="005131DF">
      <w:pPr>
        <w:autoSpaceDE w:val="0"/>
        <w:autoSpaceDN w:val="0"/>
        <w:adjustRightInd w:val="0"/>
        <w:ind w:left="900" w:hanging="360"/>
        <w:jc w:val="both"/>
        <w:rPr>
          <w:rFonts w:asciiTheme="minorHAnsi" w:hAnsiTheme="minorHAnsi" w:cstheme="minorHAnsi"/>
          <w:color w:val="000000"/>
          <w:sz w:val="22"/>
          <w:szCs w:val="22"/>
        </w:rPr>
      </w:pPr>
    </w:p>
    <w:p w14:paraId="4F9E751F" w14:textId="77777777" w:rsidR="005131DF" w:rsidRPr="00010A2F" w:rsidRDefault="005131DF" w:rsidP="005131DF">
      <w:pPr>
        <w:autoSpaceDE w:val="0"/>
        <w:autoSpaceDN w:val="0"/>
        <w:adjustRightInd w:val="0"/>
        <w:ind w:left="900" w:hanging="360"/>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4. The IC shall determine the need and make requests for resources or personnel that may be necessary for scene operations and management. </w:t>
      </w:r>
    </w:p>
    <w:p w14:paraId="0E36E5DC" w14:textId="77777777" w:rsidR="005131DF" w:rsidRPr="00010A2F" w:rsidRDefault="005131DF" w:rsidP="005131DF">
      <w:pPr>
        <w:autoSpaceDE w:val="0"/>
        <w:autoSpaceDN w:val="0"/>
        <w:adjustRightInd w:val="0"/>
        <w:ind w:left="540" w:hanging="360"/>
        <w:outlineLvl w:val="2"/>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B. Triage Unit Leader: </w:t>
      </w:r>
    </w:p>
    <w:p w14:paraId="6B1CF3D9" w14:textId="77777777" w:rsidR="005131DF" w:rsidRPr="00010A2F" w:rsidRDefault="005131DF" w:rsidP="005131DF">
      <w:pPr>
        <w:autoSpaceDE w:val="0"/>
        <w:autoSpaceDN w:val="0"/>
        <w:adjustRightInd w:val="0"/>
        <w:rPr>
          <w:rFonts w:asciiTheme="minorHAnsi" w:hAnsiTheme="minorHAnsi" w:cstheme="minorHAnsi"/>
          <w:color w:val="000000"/>
          <w:sz w:val="22"/>
          <w:szCs w:val="22"/>
        </w:rPr>
      </w:pPr>
    </w:p>
    <w:p w14:paraId="50C3BE3F" w14:textId="77777777" w:rsidR="005131DF" w:rsidRPr="00010A2F" w:rsidRDefault="005131DF" w:rsidP="005131DF">
      <w:p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lastRenderedPageBreak/>
        <w:t xml:space="preserve">The attendant on the first arriving ambulance assumes the role of Triage Unit Leader until the IC makes the official assignment. Once assigned, the Triage Unit Leader shall don the appropriate vest, </w:t>
      </w:r>
      <w:proofErr w:type="gramStart"/>
      <w:r w:rsidRPr="00010A2F">
        <w:rPr>
          <w:rFonts w:asciiTheme="minorHAnsi" w:hAnsiTheme="minorHAnsi" w:cstheme="minorHAnsi"/>
          <w:color w:val="000000"/>
          <w:sz w:val="22"/>
          <w:szCs w:val="22"/>
        </w:rPr>
        <w:t>so as to</w:t>
      </w:r>
      <w:proofErr w:type="gramEnd"/>
      <w:r w:rsidRPr="00010A2F">
        <w:rPr>
          <w:rFonts w:asciiTheme="minorHAnsi" w:hAnsiTheme="minorHAnsi" w:cstheme="minorHAnsi"/>
          <w:color w:val="000000"/>
          <w:sz w:val="22"/>
          <w:szCs w:val="22"/>
        </w:rPr>
        <w:t xml:space="preserve"> be easily recognizable to all incoming ambulance crews. </w:t>
      </w:r>
    </w:p>
    <w:p w14:paraId="00665ED1" w14:textId="77777777" w:rsidR="005131DF" w:rsidRPr="00010A2F" w:rsidRDefault="005131DF" w:rsidP="005131DF">
      <w:pPr>
        <w:autoSpaceDE w:val="0"/>
        <w:autoSpaceDN w:val="0"/>
        <w:adjustRightInd w:val="0"/>
        <w:rPr>
          <w:rFonts w:asciiTheme="minorHAnsi" w:hAnsiTheme="minorHAnsi" w:cstheme="minorHAnsi"/>
          <w:color w:val="000000"/>
          <w:sz w:val="22"/>
          <w:szCs w:val="22"/>
        </w:rPr>
      </w:pPr>
    </w:p>
    <w:p w14:paraId="725028ED"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color w:val="000000"/>
          <w:sz w:val="22"/>
          <w:szCs w:val="22"/>
        </w:rPr>
        <w:t>1.   The Triage Unit Leader’s first responsibility is to provide rapid triage using the Simple Triage and Rapid Treatment (START) system for all victims of the incident</w:t>
      </w:r>
      <w:r w:rsidR="002F74D0">
        <w:rPr>
          <w:rFonts w:asciiTheme="minorHAnsi" w:hAnsiTheme="minorHAnsi" w:cstheme="minorHAnsi"/>
          <w:color w:val="000000"/>
          <w:sz w:val="22"/>
          <w:szCs w:val="22"/>
        </w:rPr>
        <w:t>.</w:t>
      </w:r>
      <w:r w:rsidRPr="00010A2F">
        <w:rPr>
          <w:rFonts w:asciiTheme="minorHAnsi" w:hAnsiTheme="minorHAnsi" w:cstheme="minorHAnsi"/>
          <w:color w:val="000000"/>
          <w:sz w:val="22"/>
          <w:szCs w:val="22"/>
        </w:rPr>
        <w:t xml:space="preserve">  Triage Tags</w:t>
      </w:r>
      <w:r w:rsidR="00E41C4C">
        <w:rPr>
          <w:rFonts w:asciiTheme="minorHAnsi" w:hAnsiTheme="minorHAnsi" w:cstheme="minorHAnsi"/>
          <w:color w:val="000000"/>
          <w:sz w:val="22"/>
          <w:szCs w:val="22"/>
        </w:rPr>
        <w:t xml:space="preserve"> with the START system color coding should be utilized for patient tracking</w:t>
      </w:r>
      <w:r w:rsidRPr="00010A2F">
        <w:rPr>
          <w:rFonts w:asciiTheme="minorHAnsi" w:hAnsiTheme="minorHAnsi" w:cstheme="minorHAnsi"/>
          <w:color w:val="000000"/>
          <w:sz w:val="22"/>
          <w:szCs w:val="22"/>
        </w:rPr>
        <w:t>.</w:t>
      </w:r>
      <w:r w:rsidR="00E41C4C">
        <w:rPr>
          <w:rFonts w:asciiTheme="minorHAnsi" w:hAnsiTheme="minorHAnsi" w:cstheme="minorHAnsi"/>
          <w:color w:val="000000"/>
          <w:sz w:val="22"/>
          <w:szCs w:val="22"/>
        </w:rPr>
        <w:t xml:space="preserve"> Other methods with the START system color coding may be used by triage team members on scene to quickly identify triage categories for victims (e.g. tape, ribbons), providing that Triage Tags will be placed on victims prior to transport. </w:t>
      </w:r>
      <w:r w:rsidRPr="00010A2F">
        <w:rPr>
          <w:rFonts w:asciiTheme="minorHAnsi" w:hAnsiTheme="minorHAnsi" w:cstheme="minorHAnsi"/>
          <w:color w:val="000000"/>
          <w:sz w:val="22"/>
          <w:szCs w:val="22"/>
        </w:rPr>
        <w:t xml:space="preserve"> When all victims </w:t>
      </w:r>
      <w:r w:rsidRPr="00010A2F">
        <w:rPr>
          <w:rFonts w:asciiTheme="minorHAnsi" w:hAnsiTheme="minorHAnsi" w:cstheme="minorHAnsi"/>
          <w:sz w:val="22"/>
          <w:szCs w:val="22"/>
        </w:rPr>
        <w:t xml:space="preserve">are located within a small perimeter,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can effectively perform triage for all victims and assign </w:t>
      </w:r>
      <w:proofErr w:type="gramStart"/>
      <w:r w:rsidRPr="00010A2F">
        <w:rPr>
          <w:rFonts w:asciiTheme="minorHAnsi" w:hAnsiTheme="minorHAnsi" w:cstheme="minorHAnsi"/>
          <w:sz w:val="22"/>
          <w:szCs w:val="22"/>
        </w:rPr>
        <w:t>sufficient</w:t>
      </w:r>
      <w:proofErr w:type="gramEnd"/>
      <w:r w:rsidRPr="00010A2F">
        <w:rPr>
          <w:rFonts w:asciiTheme="minorHAnsi" w:hAnsiTheme="minorHAnsi" w:cstheme="minorHAnsi"/>
          <w:sz w:val="22"/>
          <w:szCs w:val="22"/>
        </w:rPr>
        <w:t xml:space="preserve"> personnel to provide patient care while they await transportation. When several victims are scattered over a larger area, it may be necessary for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to organize a team of rescue personnel to evacuate victims to a common location (Triage Funnel). The transfer of victims can be facilitated with the use of traffic cones, signs, or lengths of fire hoses deployed in a “cattle-chute” format (positioned from a wide area to a narrow end point). In this instance, the Triage </w:t>
      </w:r>
      <w:r w:rsidRPr="00010A2F">
        <w:rPr>
          <w:rFonts w:asciiTheme="minorHAnsi" w:hAnsiTheme="minorHAnsi" w:cstheme="minorHAnsi"/>
          <w:color w:val="000000"/>
          <w:sz w:val="22"/>
          <w:szCs w:val="22"/>
        </w:rPr>
        <w:t xml:space="preserve">Unit Leader </w:t>
      </w:r>
      <w:r w:rsidRPr="00010A2F">
        <w:rPr>
          <w:rFonts w:asciiTheme="minorHAnsi" w:hAnsiTheme="minorHAnsi" w:cstheme="minorHAnsi"/>
          <w:sz w:val="22"/>
          <w:szCs w:val="22"/>
        </w:rPr>
        <w:t xml:space="preserve">may position himself at the Triage Funnel point to ensure that all victims are evaluated and triaged (or re-triaged). </w:t>
      </w:r>
    </w:p>
    <w:p w14:paraId="083F045D"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749713D0"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2.   When the transportation of several victims will be delayed, the Triage </w:t>
      </w:r>
      <w:r w:rsidRPr="00010A2F">
        <w:rPr>
          <w:rFonts w:asciiTheme="minorHAnsi" w:hAnsiTheme="minorHAnsi" w:cstheme="minorHAnsi"/>
          <w:color w:val="000000"/>
          <w:sz w:val="22"/>
          <w:szCs w:val="22"/>
        </w:rPr>
        <w:t>Unit Leader</w:t>
      </w:r>
      <w:r w:rsidRPr="00010A2F" w:rsidDel="0059191D">
        <w:rPr>
          <w:rFonts w:asciiTheme="minorHAnsi" w:hAnsiTheme="minorHAnsi" w:cstheme="minorHAnsi"/>
          <w:sz w:val="22"/>
          <w:szCs w:val="22"/>
        </w:rPr>
        <w:t xml:space="preserve"> </w:t>
      </w:r>
      <w:r w:rsidRPr="00010A2F">
        <w:rPr>
          <w:rFonts w:asciiTheme="minorHAnsi" w:hAnsiTheme="minorHAnsi" w:cstheme="minorHAnsi"/>
          <w:sz w:val="22"/>
          <w:szCs w:val="22"/>
        </w:rPr>
        <w:t xml:space="preserve">(in conjunction with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may establish Patient Collection and Treatment Areas for each triage category. The location of these areas shall be in a safe area as close as possible to the Ambulance Loading Zone. </w:t>
      </w:r>
    </w:p>
    <w:p w14:paraId="62DFFCF5"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5F84082"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3.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is responsible for designating (and communicating to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the order of patients to be transported and which patients may require helicopter transportation. </w:t>
      </w:r>
    </w:p>
    <w:p w14:paraId="5FCF9E94"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3B038E6D"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4.   When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is the attendant on the first arriving ambulance, he/she resumes his/her original assignment when the last patients are prepared for transport. In most cases, the first ambulance to arrive on scene will be the last transporting ambulance. </w:t>
      </w:r>
    </w:p>
    <w:p w14:paraId="127BAC57"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19B320FC" w14:textId="0BF8FF7A" w:rsidR="00863AC5" w:rsidRDefault="00863AC5" w:rsidP="005131DF">
      <w:pPr>
        <w:autoSpaceDE w:val="0"/>
        <w:autoSpaceDN w:val="0"/>
        <w:adjustRightInd w:val="0"/>
        <w:ind w:left="540" w:hanging="360"/>
        <w:rPr>
          <w:rFonts w:asciiTheme="minorHAnsi" w:hAnsiTheme="minorHAnsi" w:cstheme="minorHAnsi"/>
          <w:sz w:val="22"/>
          <w:szCs w:val="22"/>
        </w:rPr>
      </w:pPr>
      <w:r>
        <w:rPr>
          <w:rFonts w:asciiTheme="minorHAnsi" w:hAnsiTheme="minorHAnsi" w:cstheme="minorHAnsi"/>
          <w:sz w:val="22"/>
          <w:szCs w:val="22"/>
        </w:rPr>
        <w:t>C. Staging Unit Leader:</w:t>
      </w:r>
    </w:p>
    <w:p w14:paraId="48C50FCF" w14:textId="77777777" w:rsidR="00863AC5" w:rsidRDefault="00863AC5" w:rsidP="002E0287">
      <w:pPr>
        <w:autoSpaceDE w:val="0"/>
        <w:autoSpaceDN w:val="0"/>
        <w:adjustRightInd w:val="0"/>
        <w:rPr>
          <w:rFonts w:asciiTheme="minorHAnsi" w:hAnsiTheme="minorHAnsi" w:cstheme="minorHAnsi"/>
          <w:sz w:val="22"/>
          <w:szCs w:val="22"/>
        </w:rPr>
      </w:pPr>
    </w:p>
    <w:p w14:paraId="01729D5F" w14:textId="6E852BA0" w:rsidR="00863AC5" w:rsidRDefault="007F4BDC" w:rsidP="002E028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The third position filled in the management infrastructure should be the Staging Unit Leader.  This role may be filled by anyone amongst the initial response force with a clear understanding of MCI procedure and will be responsible for the following:</w:t>
      </w:r>
    </w:p>
    <w:p w14:paraId="5993FA9B" w14:textId="77777777" w:rsidR="007F4BDC" w:rsidRDefault="007F4BDC" w:rsidP="002E0287">
      <w:pPr>
        <w:autoSpaceDE w:val="0"/>
        <w:autoSpaceDN w:val="0"/>
        <w:adjustRightInd w:val="0"/>
        <w:rPr>
          <w:rFonts w:asciiTheme="minorHAnsi" w:hAnsiTheme="minorHAnsi" w:cstheme="minorHAnsi"/>
          <w:sz w:val="22"/>
          <w:szCs w:val="22"/>
        </w:rPr>
      </w:pPr>
    </w:p>
    <w:p w14:paraId="1D01EF97" w14:textId="325F5827" w:rsidR="007F4BDC" w:rsidRDefault="007F4BDC" w:rsidP="002E0287">
      <w:pPr>
        <w:pStyle w:val="ListParagraph"/>
        <w:numPr>
          <w:ilvl w:val="0"/>
          <w:numId w:val="52"/>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Establishing the responder staging area, either at the direction of the IC or independently, and communicating that location, and desired ingress, to the communications center.</w:t>
      </w:r>
    </w:p>
    <w:p w14:paraId="21188650" w14:textId="4CCE8A38" w:rsidR="007F4BDC" w:rsidRDefault="00342C96" w:rsidP="002E0287">
      <w:pPr>
        <w:pStyle w:val="ListParagraph"/>
        <w:numPr>
          <w:ilvl w:val="0"/>
          <w:numId w:val="52"/>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Being the initial point of contact for incoming units and assigning them to roles at the direction of the IC.</w:t>
      </w:r>
    </w:p>
    <w:p w14:paraId="2B3FE204" w14:textId="2DFE7901" w:rsidR="00342C96" w:rsidRDefault="00E2710F" w:rsidP="002E0287">
      <w:pPr>
        <w:pStyle w:val="ListParagraph"/>
        <w:numPr>
          <w:ilvl w:val="0"/>
          <w:numId w:val="52"/>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Communicate with the IC and Communications center, detailing units currently available and requesting further support as needed. </w:t>
      </w:r>
    </w:p>
    <w:p w14:paraId="6396DF39" w14:textId="3F6BC8E8" w:rsidR="00E2710F" w:rsidRDefault="00E2710F" w:rsidP="002E0287">
      <w:pPr>
        <w:pStyle w:val="ListParagraph"/>
        <w:numPr>
          <w:ilvl w:val="0"/>
          <w:numId w:val="52"/>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Tracking staged units, incoming units, and utilized units, including their assignments.</w:t>
      </w:r>
    </w:p>
    <w:p w14:paraId="1BE31ECF" w14:textId="7321A9B0" w:rsidR="00E2710F" w:rsidRPr="002E0287" w:rsidRDefault="00E2710F" w:rsidP="002E0287">
      <w:pPr>
        <w:pStyle w:val="ListParagraph"/>
        <w:numPr>
          <w:ilvl w:val="0"/>
          <w:numId w:val="52"/>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The staging area should be far enough from the incident that ingress is not </w:t>
      </w:r>
      <w:proofErr w:type="gramStart"/>
      <w:r>
        <w:rPr>
          <w:rFonts w:asciiTheme="minorHAnsi" w:hAnsiTheme="minorHAnsi" w:cstheme="minorHAnsi"/>
          <w:sz w:val="22"/>
          <w:szCs w:val="22"/>
        </w:rPr>
        <w:t>impeded</w:t>
      </w:r>
      <w:proofErr w:type="gramEnd"/>
      <w:r>
        <w:rPr>
          <w:rFonts w:asciiTheme="minorHAnsi" w:hAnsiTheme="minorHAnsi" w:cstheme="minorHAnsi"/>
          <w:sz w:val="22"/>
          <w:szCs w:val="22"/>
        </w:rPr>
        <w:t xml:space="preserve"> and responders are not tempted to </w:t>
      </w:r>
      <w:proofErr w:type="spellStart"/>
      <w:r>
        <w:rPr>
          <w:rFonts w:asciiTheme="minorHAnsi" w:hAnsiTheme="minorHAnsi" w:cstheme="minorHAnsi"/>
          <w:sz w:val="22"/>
          <w:szCs w:val="22"/>
        </w:rPr>
        <w:t>self dispatch</w:t>
      </w:r>
      <w:proofErr w:type="spellEnd"/>
      <w:r>
        <w:rPr>
          <w:rFonts w:asciiTheme="minorHAnsi" w:hAnsiTheme="minorHAnsi" w:cstheme="minorHAnsi"/>
          <w:sz w:val="22"/>
          <w:szCs w:val="22"/>
        </w:rPr>
        <w:t xml:space="preserve">. </w:t>
      </w:r>
    </w:p>
    <w:p w14:paraId="0805124E" w14:textId="77777777" w:rsidR="00863AC5" w:rsidRDefault="00863AC5" w:rsidP="005131DF">
      <w:pPr>
        <w:autoSpaceDE w:val="0"/>
        <w:autoSpaceDN w:val="0"/>
        <w:adjustRightInd w:val="0"/>
        <w:ind w:left="540" w:hanging="360"/>
        <w:rPr>
          <w:rFonts w:asciiTheme="minorHAnsi" w:hAnsiTheme="minorHAnsi" w:cstheme="minorHAnsi"/>
          <w:sz w:val="22"/>
          <w:szCs w:val="22"/>
        </w:rPr>
      </w:pPr>
    </w:p>
    <w:p w14:paraId="22A12A5E" w14:textId="77777777" w:rsidR="00E2710F" w:rsidRDefault="00E2710F" w:rsidP="005131DF">
      <w:pPr>
        <w:autoSpaceDE w:val="0"/>
        <w:autoSpaceDN w:val="0"/>
        <w:adjustRightInd w:val="0"/>
        <w:ind w:left="540" w:hanging="360"/>
        <w:rPr>
          <w:rFonts w:asciiTheme="minorHAnsi" w:hAnsiTheme="minorHAnsi" w:cstheme="minorHAnsi"/>
          <w:sz w:val="22"/>
          <w:szCs w:val="22"/>
        </w:rPr>
      </w:pPr>
    </w:p>
    <w:p w14:paraId="2D8F36AF" w14:textId="3C6F9E6A" w:rsidR="005131DF" w:rsidRPr="00010A2F" w:rsidRDefault="00863AC5" w:rsidP="005131DF">
      <w:pPr>
        <w:autoSpaceDE w:val="0"/>
        <w:autoSpaceDN w:val="0"/>
        <w:adjustRightInd w:val="0"/>
        <w:ind w:left="540" w:hanging="360"/>
        <w:rPr>
          <w:rFonts w:asciiTheme="minorHAnsi" w:hAnsiTheme="minorHAnsi" w:cstheme="minorHAnsi"/>
          <w:sz w:val="22"/>
          <w:szCs w:val="22"/>
        </w:rPr>
      </w:pPr>
      <w:r>
        <w:rPr>
          <w:rFonts w:asciiTheme="minorHAnsi" w:hAnsiTheme="minorHAnsi" w:cstheme="minorHAnsi"/>
          <w:sz w:val="22"/>
          <w:szCs w:val="22"/>
        </w:rPr>
        <w:t>D</w:t>
      </w:r>
      <w:r w:rsidR="005131DF" w:rsidRPr="00010A2F">
        <w:rPr>
          <w:rFonts w:asciiTheme="minorHAnsi" w:hAnsiTheme="minorHAnsi" w:cstheme="minorHAnsi"/>
          <w:sz w:val="22"/>
          <w:szCs w:val="22"/>
        </w:rPr>
        <w:t xml:space="preserve">. Transportation </w:t>
      </w:r>
      <w:r w:rsidR="005131DF" w:rsidRPr="00010A2F">
        <w:rPr>
          <w:rFonts w:asciiTheme="minorHAnsi" w:hAnsiTheme="minorHAnsi" w:cstheme="minorHAnsi"/>
          <w:color w:val="000000"/>
          <w:sz w:val="22"/>
          <w:szCs w:val="22"/>
        </w:rPr>
        <w:t>Unit Leader</w:t>
      </w:r>
      <w:r w:rsidR="005131DF" w:rsidRPr="00010A2F">
        <w:rPr>
          <w:rFonts w:asciiTheme="minorHAnsi" w:hAnsiTheme="minorHAnsi" w:cstheme="minorHAnsi"/>
          <w:sz w:val="22"/>
          <w:szCs w:val="22"/>
        </w:rPr>
        <w:t xml:space="preserve">: </w:t>
      </w:r>
    </w:p>
    <w:p w14:paraId="6A31B070" w14:textId="77777777" w:rsidR="005131DF" w:rsidRPr="00010A2F" w:rsidRDefault="005131DF" w:rsidP="005131DF">
      <w:pPr>
        <w:autoSpaceDE w:val="0"/>
        <w:autoSpaceDN w:val="0"/>
        <w:adjustRightInd w:val="0"/>
        <w:rPr>
          <w:rFonts w:asciiTheme="minorHAnsi" w:hAnsiTheme="minorHAnsi" w:cstheme="minorHAnsi"/>
          <w:sz w:val="22"/>
          <w:szCs w:val="22"/>
        </w:rPr>
      </w:pPr>
    </w:p>
    <w:p w14:paraId="0F4AA2DD" w14:textId="742ED3D9" w:rsidR="005131DF" w:rsidRPr="00010A2F" w:rsidRDefault="005131DF" w:rsidP="005131DF">
      <w:p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lastRenderedPageBreak/>
        <w:t xml:space="preserve">The driver of the </w:t>
      </w:r>
      <w:r w:rsidR="007F4BDC">
        <w:rPr>
          <w:rFonts w:asciiTheme="minorHAnsi" w:hAnsiTheme="minorHAnsi" w:cstheme="minorHAnsi"/>
          <w:sz w:val="22"/>
          <w:szCs w:val="22"/>
        </w:rPr>
        <w:t>second</w:t>
      </w:r>
      <w:r w:rsidRPr="00010A2F">
        <w:rPr>
          <w:rFonts w:asciiTheme="minorHAnsi" w:hAnsiTheme="minorHAnsi" w:cstheme="minorHAnsi"/>
          <w:sz w:val="22"/>
          <w:szCs w:val="22"/>
        </w:rPr>
        <w:t xml:space="preserve"> arriving ambulance </w:t>
      </w:r>
      <w:r w:rsidR="007F4BDC">
        <w:rPr>
          <w:rFonts w:asciiTheme="minorHAnsi" w:hAnsiTheme="minorHAnsi" w:cstheme="minorHAnsi"/>
          <w:sz w:val="22"/>
          <w:szCs w:val="22"/>
        </w:rPr>
        <w:t>may</w:t>
      </w:r>
      <w:r w:rsidR="007F4BDC" w:rsidRPr="00010A2F">
        <w:rPr>
          <w:rFonts w:asciiTheme="minorHAnsi" w:hAnsiTheme="minorHAnsi" w:cstheme="minorHAnsi"/>
          <w:sz w:val="22"/>
          <w:szCs w:val="22"/>
        </w:rPr>
        <w:t xml:space="preserve"> </w:t>
      </w:r>
      <w:r w:rsidRPr="00010A2F">
        <w:rPr>
          <w:rFonts w:asciiTheme="minorHAnsi" w:hAnsiTheme="minorHAnsi" w:cstheme="minorHAnsi"/>
          <w:sz w:val="22"/>
          <w:szCs w:val="22"/>
        </w:rPr>
        <w:t xml:space="preserve">assume the role of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until IC makes the official assignment. Once assigned,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shall don the appropriate vest, </w:t>
      </w:r>
      <w:proofErr w:type="gramStart"/>
      <w:r w:rsidRPr="00010A2F">
        <w:rPr>
          <w:rFonts w:asciiTheme="minorHAnsi" w:hAnsiTheme="minorHAnsi" w:cstheme="minorHAnsi"/>
          <w:sz w:val="22"/>
          <w:szCs w:val="22"/>
        </w:rPr>
        <w:t>so as to</w:t>
      </w:r>
      <w:proofErr w:type="gramEnd"/>
      <w:r w:rsidRPr="00010A2F">
        <w:rPr>
          <w:rFonts w:asciiTheme="minorHAnsi" w:hAnsiTheme="minorHAnsi" w:cstheme="minorHAnsi"/>
          <w:sz w:val="22"/>
          <w:szCs w:val="22"/>
        </w:rPr>
        <w:t xml:space="preserve"> be easily recognizable to all incoming ambulance crews. The Transportation Unit Leader shall:       </w:t>
      </w:r>
    </w:p>
    <w:p w14:paraId="3D56BA86" w14:textId="77777777" w:rsidR="005131DF" w:rsidRPr="00010A2F" w:rsidRDefault="005131DF" w:rsidP="005131DF">
      <w:pPr>
        <w:autoSpaceDE w:val="0"/>
        <w:autoSpaceDN w:val="0"/>
        <w:adjustRightInd w:val="0"/>
        <w:ind w:left="810"/>
        <w:jc w:val="both"/>
        <w:rPr>
          <w:rFonts w:asciiTheme="minorHAnsi" w:hAnsiTheme="minorHAnsi" w:cstheme="minorHAnsi"/>
          <w:sz w:val="22"/>
          <w:szCs w:val="22"/>
        </w:rPr>
      </w:pPr>
    </w:p>
    <w:p w14:paraId="433E7009" w14:textId="438224D7" w:rsidR="005131DF" w:rsidRPr="00010A2F" w:rsidRDefault="005131DF" w:rsidP="00330E95">
      <w:pPr>
        <w:pStyle w:val="ListParagraph"/>
        <w:numPr>
          <w:ilvl w:val="0"/>
          <w:numId w:val="9"/>
        </w:numPr>
        <w:autoSpaceDE w:val="0"/>
        <w:autoSpaceDN w:val="0"/>
        <w:adjustRightInd w:val="0"/>
        <w:ind w:left="810" w:hanging="450"/>
        <w:jc w:val="both"/>
        <w:rPr>
          <w:rFonts w:asciiTheme="minorHAnsi" w:hAnsiTheme="minorHAnsi" w:cstheme="minorHAnsi"/>
          <w:sz w:val="22"/>
          <w:szCs w:val="22"/>
        </w:rPr>
      </w:pPr>
      <w:r w:rsidRPr="00010A2F">
        <w:rPr>
          <w:rFonts w:asciiTheme="minorHAnsi" w:hAnsiTheme="minorHAnsi" w:cstheme="minorHAnsi"/>
          <w:sz w:val="22"/>
          <w:szCs w:val="22"/>
        </w:rPr>
        <w:t>Be responsible for requesting the response of any additional EMS transportation</w:t>
      </w:r>
      <w:r w:rsidR="00863AC5">
        <w:rPr>
          <w:rFonts w:asciiTheme="minorHAnsi" w:hAnsiTheme="minorHAnsi" w:cstheme="minorHAnsi"/>
          <w:sz w:val="22"/>
          <w:szCs w:val="22"/>
        </w:rPr>
        <w:t xml:space="preserve"> </w:t>
      </w:r>
      <w:r w:rsidRPr="00010A2F">
        <w:rPr>
          <w:rFonts w:asciiTheme="minorHAnsi" w:hAnsiTheme="minorHAnsi" w:cstheme="minorHAnsi"/>
          <w:sz w:val="22"/>
          <w:szCs w:val="22"/>
        </w:rPr>
        <w:t xml:space="preserve">resources (either to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or to the IC/MGS). This may include the use of public transportation resources (i.e. buses), for numerous “walking wounded” patients.</w:t>
      </w:r>
    </w:p>
    <w:p w14:paraId="4D5CDC70"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7E81A65A" w14:textId="77777777" w:rsidR="005131DF" w:rsidRPr="00010A2F" w:rsidRDefault="005131DF" w:rsidP="00330E95">
      <w:pPr>
        <w:pStyle w:val="ListParagraph"/>
        <w:numPr>
          <w:ilvl w:val="0"/>
          <w:numId w:val="8"/>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Determine the divert status of potential receiving hospitals and instruct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to contact specific hospitals to alert them of the scope of the incident and to request a report of the number of patients (per triage category) that they </w:t>
      </w:r>
      <w:proofErr w:type="gramStart"/>
      <w:r w:rsidRPr="00010A2F">
        <w:rPr>
          <w:rFonts w:asciiTheme="minorHAnsi" w:hAnsiTheme="minorHAnsi" w:cstheme="minorHAnsi"/>
          <w:sz w:val="22"/>
          <w:szCs w:val="22"/>
        </w:rPr>
        <w:t>are capable of receiving</w:t>
      </w:r>
      <w:proofErr w:type="gramEnd"/>
      <w:r w:rsidRPr="00010A2F">
        <w:rPr>
          <w:rFonts w:asciiTheme="minorHAnsi" w:hAnsiTheme="minorHAnsi" w:cstheme="minorHAnsi"/>
          <w:sz w:val="22"/>
          <w:szCs w:val="22"/>
        </w:rPr>
        <w:t xml:space="preserve">. </w:t>
      </w:r>
      <w:r w:rsidRPr="00010A2F">
        <w:rPr>
          <w:rFonts w:asciiTheme="minorHAnsi" w:hAnsiTheme="minorHAnsi" w:cstheme="minorHAnsi"/>
          <w:b/>
          <w:bCs/>
          <w:sz w:val="22"/>
          <w:szCs w:val="22"/>
        </w:rPr>
        <w:t xml:space="preserve">Remember: </w:t>
      </w:r>
      <w:r w:rsidRPr="00010A2F">
        <w:rPr>
          <w:rFonts w:asciiTheme="minorHAnsi" w:hAnsiTheme="minorHAnsi" w:cstheme="minorHAnsi"/>
          <w:sz w:val="22"/>
          <w:szCs w:val="22"/>
        </w:rPr>
        <w:t xml:space="preserve">A non-Trauma Center can often step up their capabilities and become a temporary “Trauma Center” if they are notified early into the incident and given enough time to mobilize staff, operating rooms, etc. </w:t>
      </w:r>
    </w:p>
    <w:p w14:paraId="4ED7B997"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4F7A91A" w14:textId="77777777" w:rsidR="005131DF" w:rsidRPr="00010A2F" w:rsidRDefault="005131DF" w:rsidP="005131DF">
      <w:p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        3.    Designate the Ambulance Loading Zone and inform the IC or MGS. </w:t>
      </w:r>
    </w:p>
    <w:p w14:paraId="6C1F1CB7" w14:textId="77777777" w:rsidR="005131DF" w:rsidRPr="00010A2F" w:rsidRDefault="005131DF" w:rsidP="005131DF">
      <w:pPr>
        <w:autoSpaceDE w:val="0"/>
        <w:autoSpaceDN w:val="0"/>
        <w:adjustRightInd w:val="0"/>
        <w:ind w:left="900" w:hanging="360"/>
        <w:rPr>
          <w:rFonts w:asciiTheme="minorHAnsi" w:hAnsiTheme="minorHAnsi" w:cstheme="minorHAnsi"/>
          <w:sz w:val="22"/>
          <w:szCs w:val="22"/>
        </w:rPr>
      </w:pPr>
    </w:p>
    <w:p w14:paraId="009D8342" w14:textId="77777777" w:rsidR="005131DF" w:rsidRPr="00010A2F" w:rsidRDefault="005131DF" w:rsidP="005131DF">
      <w:pPr>
        <w:autoSpaceDE w:val="0"/>
        <w:autoSpaceDN w:val="0"/>
        <w:adjustRightInd w:val="0"/>
        <w:ind w:left="810" w:hanging="810"/>
        <w:rPr>
          <w:rFonts w:asciiTheme="minorHAnsi" w:hAnsiTheme="minorHAnsi" w:cstheme="minorHAnsi"/>
          <w:sz w:val="22"/>
          <w:szCs w:val="22"/>
        </w:rPr>
      </w:pPr>
      <w:r w:rsidRPr="00010A2F">
        <w:rPr>
          <w:rFonts w:asciiTheme="minorHAnsi" w:hAnsiTheme="minorHAnsi" w:cstheme="minorHAnsi"/>
          <w:sz w:val="22"/>
          <w:szCs w:val="22"/>
        </w:rPr>
        <w:t xml:space="preserve">        4.   Be responsible for establishing and ensuring proper placement and staging of all EMS ground and air units. </w:t>
      </w:r>
    </w:p>
    <w:p w14:paraId="35C1284F" w14:textId="77777777" w:rsidR="005131DF" w:rsidRPr="00010A2F" w:rsidRDefault="005131DF" w:rsidP="005131DF">
      <w:pPr>
        <w:autoSpaceDE w:val="0"/>
        <w:autoSpaceDN w:val="0"/>
        <w:adjustRightInd w:val="0"/>
        <w:ind w:left="900" w:hanging="360"/>
        <w:rPr>
          <w:rFonts w:asciiTheme="minorHAnsi" w:hAnsiTheme="minorHAnsi" w:cstheme="minorHAnsi"/>
          <w:sz w:val="22"/>
          <w:szCs w:val="22"/>
        </w:rPr>
      </w:pPr>
    </w:p>
    <w:p w14:paraId="4E34346B" w14:textId="77777777" w:rsidR="005131DF" w:rsidRPr="00010A2F" w:rsidRDefault="005131DF" w:rsidP="005131DF">
      <w:pPr>
        <w:autoSpaceDE w:val="0"/>
        <w:autoSpaceDN w:val="0"/>
        <w:adjustRightInd w:val="0"/>
        <w:ind w:left="810" w:hanging="810"/>
        <w:rPr>
          <w:rFonts w:asciiTheme="minorHAnsi" w:hAnsiTheme="minorHAnsi" w:cstheme="minorHAnsi"/>
          <w:sz w:val="22"/>
          <w:szCs w:val="22"/>
        </w:rPr>
      </w:pPr>
      <w:r w:rsidRPr="00010A2F">
        <w:rPr>
          <w:rFonts w:asciiTheme="minorHAnsi" w:hAnsiTheme="minorHAnsi" w:cstheme="minorHAnsi"/>
          <w:sz w:val="22"/>
          <w:szCs w:val="22"/>
        </w:rPr>
        <w:t xml:space="preserve">        5.   Work with the IC,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and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to ensure that all incoming EMS crews are clearly aware of the following: </w:t>
      </w:r>
    </w:p>
    <w:p w14:paraId="43CBCA62" w14:textId="77777777" w:rsidR="005131DF" w:rsidRPr="00010A2F" w:rsidRDefault="005131DF" w:rsidP="005131DF">
      <w:pPr>
        <w:autoSpaceDE w:val="0"/>
        <w:autoSpaceDN w:val="0"/>
        <w:adjustRightInd w:val="0"/>
        <w:ind w:left="900" w:hanging="360"/>
        <w:rPr>
          <w:rFonts w:asciiTheme="minorHAnsi" w:hAnsiTheme="minorHAnsi" w:cstheme="minorHAnsi"/>
          <w:sz w:val="22"/>
          <w:szCs w:val="22"/>
        </w:rPr>
      </w:pPr>
    </w:p>
    <w:p w14:paraId="7C1FDF73" w14:textId="72CC336E" w:rsidR="005131DF" w:rsidRPr="00010A2F" w:rsidRDefault="005131DF" w:rsidP="005131DF">
      <w:pPr>
        <w:autoSpaceDE w:val="0"/>
        <w:autoSpaceDN w:val="0"/>
        <w:adjustRightInd w:val="0"/>
        <w:ind w:left="1260" w:hanging="360"/>
        <w:rPr>
          <w:rFonts w:asciiTheme="minorHAnsi" w:hAnsiTheme="minorHAnsi" w:cstheme="minorHAnsi"/>
          <w:sz w:val="22"/>
          <w:szCs w:val="22"/>
        </w:rPr>
      </w:pPr>
      <w:r w:rsidRPr="00010A2F">
        <w:rPr>
          <w:rFonts w:asciiTheme="minorHAnsi" w:hAnsiTheme="minorHAnsi" w:cstheme="minorHAnsi"/>
          <w:sz w:val="22"/>
          <w:szCs w:val="22"/>
        </w:rPr>
        <w:t xml:space="preserve">a) Routes for vehicle egress </w:t>
      </w:r>
    </w:p>
    <w:p w14:paraId="6DCC346A"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p>
    <w:p w14:paraId="4E03A73D"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r w:rsidRPr="00010A2F">
        <w:rPr>
          <w:rFonts w:asciiTheme="minorHAnsi" w:hAnsiTheme="minorHAnsi" w:cstheme="minorHAnsi"/>
          <w:sz w:val="22"/>
          <w:szCs w:val="22"/>
        </w:rPr>
        <w:t xml:space="preserve">b) Incident conditions and possible hazards </w:t>
      </w:r>
    </w:p>
    <w:p w14:paraId="7D33BC2D"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p>
    <w:p w14:paraId="3B8D7C40" w14:textId="3B34799D" w:rsidR="005131DF" w:rsidRPr="00010A2F" w:rsidRDefault="00863AC5" w:rsidP="002E028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c</w:t>
      </w:r>
      <w:r w:rsidR="005131DF" w:rsidRPr="00010A2F">
        <w:rPr>
          <w:rFonts w:asciiTheme="minorHAnsi" w:hAnsiTheme="minorHAnsi" w:cstheme="minorHAnsi"/>
          <w:sz w:val="22"/>
          <w:szCs w:val="22"/>
        </w:rPr>
        <w:t xml:space="preserve">) Ambulance Loading Zone, located as close as possible to the Patient Collection and Treatment Area </w:t>
      </w:r>
    </w:p>
    <w:p w14:paraId="3DE479F1"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p>
    <w:p w14:paraId="0126F277" w14:textId="672A3E6B" w:rsidR="005131DF" w:rsidRPr="00010A2F" w:rsidRDefault="00863AC5" w:rsidP="005131DF">
      <w:pPr>
        <w:autoSpaceDE w:val="0"/>
        <w:autoSpaceDN w:val="0"/>
        <w:adjustRightInd w:val="0"/>
        <w:ind w:left="1260" w:hanging="360"/>
        <w:rPr>
          <w:rFonts w:asciiTheme="minorHAnsi" w:hAnsiTheme="minorHAnsi" w:cstheme="minorHAnsi"/>
          <w:sz w:val="22"/>
          <w:szCs w:val="22"/>
        </w:rPr>
      </w:pPr>
      <w:r>
        <w:rPr>
          <w:rFonts w:asciiTheme="minorHAnsi" w:hAnsiTheme="minorHAnsi" w:cstheme="minorHAnsi"/>
          <w:sz w:val="22"/>
          <w:szCs w:val="22"/>
        </w:rPr>
        <w:t>d</w:t>
      </w:r>
      <w:r w:rsidR="005131DF" w:rsidRPr="00010A2F">
        <w:rPr>
          <w:rFonts w:asciiTheme="minorHAnsi" w:hAnsiTheme="minorHAnsi" w:cstheme="minorHAnsi"/>
          <w:sz w:val="22"/>
          <w:szCs w:val="22"/>
        </w:rPr>
        <w:t xml:space="preserve">) Location of Equipment Stockpile Area </w:t>
      </w:r>
    </w:p>
    <w:p w14:paraId="4E305F86"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p>
    <w:p w14:paraId="30CD7C89" w14:textId="5AA98C86" w:rsidR="005131DF" w:rsidRPr="00010A2F" w:rsidRDefault="00863AC5" w:rsidP="005131DF">
      <w:pPr>
        <w:autoSpaceDE w:val="0"/>
        <w:autoSpaceDN w:val="0"/>
        <w:adjustRightInd w:val="0"/>
        <w:ind w:left="1260" w:hanging="360"/>
        <w:rPr>
          <w:rFonts w:asciiTheme="minorHAnsi" w:hAnsiTheme="minorHAnsi" w:cstheme="minorHAnsi"/>
          <w:sz w:val="22"/>
          <w:szCs w:val="22"/>
        </w:rPr>
      </w:pPr>
      <w:r>
        <w:rPr>
          <w:rFonts w:asciiTheme="minorHAnsi" w:hAnsiTheme="minorHAnsi" w:cstheme="minorHAnsi"/>
          <w:sz w:val="22"/>
          <w:szCs w:val="22"/>
        </w:rPr>
        <w:t>e</w:t>
      </w:r>
      <w:r w:rsidR="005131DF" w:rsidRPr="00010A2F">
        <w:rPr>
          <w:rFonts w:asciiTheme="minorHAnsi" w:hAnsiTheme="minorHAnsi" w:cstheme="minorHAnsi"/>
          <w:sz w:val="22"/>
          <w:szCs w:val="22"/>
        </w:rPr>
        <w:t xml:space="preserve">) Key equipment needed from EMS units upon their arrival </w:t>
      </w:r>
    </w:p>
    <w:p w14:paraId="562F6571"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p>
    <w:p w14:paraId="73537970" w14:textId="3580E1F9" w:rsidR="005131DF" w:rsidRPr="00010A2F" w:rsidRDefault="00863AC5" w:rsidP="005131DF">
      <w:pPr>
        <w:autoSpaceDE w:val="0"/>
        <w:autoSpaceDN w:val="0"/>
        <w:adjustRightInd w:val="0"/>
        <w:ind w:left="1260" w:hanging="360"/>
        <w:rPr>
          <w:rFonts w:asciiTheme="minorHAnsi" w:hAnsiTheme="minorHAnsi" w:cstheme="minorHAnsi"/>
          <w:sz w:val="22"/>
          <w:szCs w:val="22"/>
        </w:rPr>
      </w:pPr>
      <w:r>
        <w:rPr>
          <w:rFonts w:asciiTheme="minorHAnsi" w:hAnsiTheme="minorHAnsi" w:cstheme="minorHAnsi"/>
          <w:sz w:val="22"/>
          <w:szCs w:val="22"/>
        </w:rPr>
        <w:t>f</w:t>
      </w:r>
      <w:r w:rsidR="005131DF" w:rsidRPr="00010A2F">
        <w:rPr>
          <w:rFonts w:asciiTheme="minorHAnsi" w:hAnsiTheme="minorHAnsi" w:cstheme="minorHAnsi"/>
          <w:sz w:val="22"/>
          <w:szCs w:val="22"/>
        </w:rPr>
        <w:t xml:space="preserve">) The need for drivers to stay with (or near) their vehicles </w:t>
      </w:r>
    </w:p>
    <w:p w14:paraId="6466B246"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p>
    <w:p w14:paraId="52D2198B"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6.  Assign patients to EMS transport units and maintains MCI Transportation Form. The Transportation </w:t>
      </w:r>
      <w:r w:rsidRPr="00010A2F">
        <w:rPr>
          <w:rFonts w:asciiTheme="minorHAnsi" w:hAnsiTheme="minorHAnsi" w:cstheme="minorHAnsi"/>
          <w:color w:val="000000"/>
          <w:sz w:val="22"/>
          <w:szCs w:val="22"/>
        </w:rPr>
        <w:t xml:space="preserve">Unit Leader </w:t>
      </w:r>
      <w:r w:rsidRPr="00010A2F">
        <w:rPr>
          <w:rFonts w:asciiTheme="minorHAnsi" w:hAnsiTheme="minorHAnsi" w:cstheme="minorHAnsi"/>
          <w:sz w:val="22"/>
          <w:szCs w:val="22"/>
        </w:rPr>
        <w:t xml:space="preserve">must “patrol” the Transportation area and be concerned with removing patients from the scene expeditiously, with critical patients transported first, whenever possible.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should (when possible) avoid assigning more than one critical patient to each transport unit. Assigning </w:t>
      </w:r>
      <w:proofErr w:type="gramStart"/>
      <w:r w:rsidRPr="00010A2F">
        <w:rPr>
          <w:rFonts w:asciiTheme="minorHAnsi" w:hAnsiTheme="minorHAnsi" w:cstheme="minorHAnsi"/>
          <w:sz w:val="22"/>
          <w:szCs w:val="22"/>
        </w:rPr>
        <w:t>one ”Red</w:t>
      </w:r>
      <w:proofErr w:type="gramEnd"/>
      <w:r w:rsidRPr="00010A2F">
        <w:rPr>
          <w:rFonts w:asciiTheme="minorHAnsi" w:hAnsiTheme="minorHAnsi" w:cstheme="minorHAnsi"/>
          <w:sz w:val="22"/>
          <w:szCs w:val="22"/>
        </w:rPr>
        <w:t xml:space="preserve">” and one ”Yellow” patient to each transport unit generally results in more effective patient care when there is only one attendant. It is important that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stay out of the Patient Collection and Treatment Areas to avoid being “trapped.” To this end, to the Transportation Unit Leader may establish a well-defined “on-deck” area near the Ambulance Loading Zone, where the next patients to be transported will be temporarily placed. </w:t>
      </w:r>
    </w:p>
    <w:p w14:paraId="612ADBD6"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44081A0"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7. Assign hospital destinations to the first “wave” of EMS transport units and communicate it to Communication Center. After the first “wave” of transports from the scene, the Transportation </w:t>
      </w:r>
      <w:r w:rsidRPr="00010A2F">
        <w:rPr>
          <w:rFonts w:asciiTheme="minorHAnsi" w:hAnsiTheme="minorHAnsi" w:cstheme="minorHAnsi"/>
          <w:color w:val="000000"/>
          <w:sz w:val="22"/>
          <w:szCs w:val="22"/>
        </w:rPr>
        <w:t xml:space="preserve">Unit Leader </w:t>
      </w:r>
      <w:r w:rsidRPr="00010A2F">
        <w:rPr>
          <w:rFonts w:asciiTheme="minorHAnsi" w:hAnsiTheme="minorHAnsi" w:cstheme="minorHAnsi"/>
          <w:sz w:val="22"/>
          <w:szCs w:val="22"/>
        </w:rPr>
        <w:t xml:space="preserve">will assign hospital destinations with advice from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w:t>
      </w:r>
    </w:p>
    <w:p w14:paraId="79B9ABA4"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62FAAE95"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8. In large scale MCIs, the Transportation </w:t>
      </w:r>
      <w:r w:rsidRPr="00010A2F">
        <w:rPr>
          <w:rFonts w:asciiTheme="minorHAnsi" w:hAnsiTheme="minorHAnsi" w:cstheme="minorHAnsi"/>
          <w:color w:val="000000"/>
          <w:sz w:val="22"/>
          <w:szCs w:val="22"/>
        </w:rPr>
        <w:t xml:space="preserve">Unit Leader </w:t>
      </w:r>
      <w:r w:rsidRPr="00010A2F">
        <w:rPr>
          <w:rFonts w:asciiTheme="minorHAnsi" w:hAnsiTheme="minorHAnsi" w:cstheme="minorHAnsi"/>
          <w:sz w:val="22"/>
          <w:szCs w:val="22"/>
        </w:rPr>
        <w:t xml:space="preserve">may assign the responsibility for making hospital notifications to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w:t>
      </w:r>
    </w:p>
    <w:p w14:paraId="46087BA5"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E7C49E6"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lastRenderedPageBreak/>
        <w:t xml:space="preserve">9. Be responsible for implementing a system for tracking patients with their transporting vehicles and hospital destinations. The Transportation </w:t>
      </w:r>
      <w:r w:rsidRPr="00010A2F">
        <w:rPr>
          <w:rFonts w:asciiTheme="minorHAnsi" w:hAnsiTheme="minorHAnsi" w:cstheme="minorHAnsi"/>
          <w:color w:val="000000"/>
          <w:sz w:val="22"/>
          <w:szCs w:val="22"/>
        </w:rPr>
        <w:t xml:space="preserve">Unit Leader </w:t>
      </w:r>
      <w:r w:rsidRPr="00010A2F">
        <w:rPr>
          <w:rFonts w:asciiTheme="minorHAnsi" w:hAnsiTheme="minorHAnsi" w:cstheme="minorHAnsi"/>
          <w:sz w:val="22"/>
          <w:szCs w:val="22"/>
        </w:rPr>
        <w:t xml:space="preserve">must ensure that the Triage Tag Tracer Stub is retained for each patient and that a corresponding log is maintained.  The Transportation </w:t>
      </w:r>
      <w:r w:rsidRPr="00010A2F">
        <w:rPr>
          <w:rFonts w:asciiTheme="minorHAnsi" w:hAnsiTheme="minorHAnsi" w:cstheme="minorHAnsi"/>
          <w:color w:val="000000"/>
          <w:sz w:val="22"/>
          <w:szCs w:val="22"/>
        </w:rPr>
        <w:t>Unit Leader or the MGS is well-advised to appoint an Aide or Scribe to maintain the log.</w:t>
      </w:r>
    </w:p>
    <w:p w14:paraId="112BD80C"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5A0BEF84"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10. When the Transportation </w:t>
      </w:r>
      <w:r w:rsidRPr="00010A2F">
        <w:rPr>
          <w:rFonts w:asciiTheme="minorHAnsi" w:hAnsiTheme="minorHAnsi" w:cstheme="minorHAnsi"/>
          <w:color w:val="000000"/>
          <w:sz w:val="22"/>
          <w:szCs w:val="22"/>
        </w:rPr>
        <w:t xml:space="preserve">Unit Leader </w:t>
      </w:r>
      <w:r w:rsidRPr="00010A2F">
        <w:rPr>
          <w:rFonts w:asciiTheme="minorHAnsi" w:hAnsiTheme="minorHAnsi" w:cstheme="minorHAnsi"/>
          <w:sz w:val="22"/>
          <w:szCs w:val="22"/>
        </w:rPr>
        <w:t xml:space="preserve">is the driver on the first arriving ambulance, he resumes his original assignment when the last patients are prepared for transport. In most cases, the first ambulance to arrive on scene will be the last transporting ambulance. </w:t>
      </w:r>
    </w:p>
    <w:p w14:paraId="16F08CC6"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25553809" w14:textId="77777777" w:rsidR="005131DF" w:rsidRPr="00010A2F" w:rsidRDefault="005131DF" w:rsidP="005131DF">
      <w:pPr>
        <w:autoSpaceDE w:val="0"/>
        <w:autoSpaceDN w:val="0"/>
        <w:adjustRightInd w:val="0"/>
        <w:ind w:left="450"/>
        <w:jc w:val="both"/>
        <w:rPr>
          <w:rFonts w:asciiTheme="minorHAnsi" w:hAnsiTheme="minorHAnsi" w:cstheme="minorHAnsi"/>
          <w:b/>
          <w:i/>
          <w:sz w:val="22"/>
          <w:szCs w:val="22"/>
        </w:rPr>
      </w:pPr>
      <w:r w:rsidRPr="00010A2F">
        <w:rPr>
          <w:rFonts w:asciiTheme="minorHAnsi" w:hAnsiTheme="minorHAnsi" w:cstheme="minorHAnsi"/>
          <w:b/>
          <w:i/>
          <w:sz w:val="22"/>
          <w:szCs w:val="22"/>
        </w:rPr>
        <w:t>The IC may appoint a Medical Group Supervisor (MGS), to whom the Triage and Transportation Unit Leaders will report.  In smaller incidents, the MGS may assume the role of Transportation Unit Leader.</w:t>
      </w:r>
    </w:p>
    <w:p w14:paraId="51537C46"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0AD35C74" w14:textId="2C69D983" w:rsidR="005131DF" w:rsidRPr="00010A2F" w:rsidRDefault="00863AC5" w:rsidP="005131DF">
      <w:pPr>
        <w:autoSpaceDE w:val="0"/>
        <w:autoSpaceDN w:val="0"/>
        <w:adjustRightInd w:val="0"/>
        <w:ind w:left="540" w:hanging="360"/>
        <w:outlineLvl w:val="2"/>
        <w:rPr>
          <w:rFonts w:asciiTheme="minorHAnsi" w:hAnsiTheme="minorHAnsi" w:cstheme="minorHAnsi"/>
          <w:sz w:val="22"/>
          <w:szCs w:val="22"/>
        </w:rPr>
      </w:pPr>
      <w:r>
        <w:rPr>
          <w:rFonts w:asciiTheme="minorHAnsi" w:hAnsiTheme="minorHAnsi" w:cstheme="minorHAnsi"/>
          <w:sz w:val="22"/>
          <w:szCs w:val="22"/>
        </w:rPr>
        <w:t>E</w:t>
      </w:r>
      <w:r w:rsidR="005131DF" w:rsidRPr="00010A2F">
        <w:rPr>
          <w:rFonts w:asciiTheme="minorHAnsi" w:hAnsiTheme="minorHAnsi" w:cstheme="minorHAnsi"/>
          <w:sz w:val="22"/>
          <w:szCs w:val="22"/>
        </w:rPr>
        <w:t xml:space="preserve">. Transport Unit Crews: </w:t>
      </w:r>
    </w:p>
    <w:p w14:paraId="698E8B81" w14:textId="77777777" w:rsidR="005131DF" w:rsidRPr="00010A2F" w:rsidRDefault="005131DF" w:rsidP="005131DF">
      <w:pPr>
        <w:autoSpaceDE w:val="0"/>
        <w:autoSpaceDN w:val="0"/>
        <w:adjustRightInd w:val="0"/>
        <w:ind w:left="540" w:hanging="360"/>
        <w:outlineLvl w:val="2"/>
        <w:rPr>
          <w:rFonts w:asciiTheme="minorHAnsi" w:hAnsiTheme="minorHAnsi" w:cstheme="minorHAnsi"/>
          <w:sz w:val="22"/>
          <w:szCs w:val="22"/>
        </w:rPr>
      </w:pPr>
    </w:p>
    <w:p w14:paraId="1C8ACB00" w14:textId="73CA3813"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1.  Responding Transport Units will obtain information from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such as staging location, routes of ingress and egress, and (if available) the identity and location of the </w:t>
      </w:r>
      <w:r w:rsidR="00E2710F">
        <w:rPr>
          <w:rFonts w:asciiTheme="minorHAnsi" w:hAnsiTheme="minorHAnsi" w:cstheme="minorHAnsi"/>
          <w:sz w:val="22"/>
          <w:szCs w:val="22"/>
        </w:rPr>
        <w:t>Staging</w:t>
      </w:r>
      <w:r w:rsidR="00E2710F" w:rsidRPr="00010A2F">
        <w:rPr>
          <w:rFonts w:asciiTheme="minorHAnsi" w:hAnsiTheme="minorHAnsi" w:cstheme="minorHAnsi"/>
          <w:sz w:val="22"/>
          <w:szCs w:val="22"/>
        </w:rPr>
        <w:t xml:space="preserv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Transport Units that respond to an MCI after the initial ambulance are responsible for reporting as assigned to the Ambulance Loading Zone or designated staging area. </w:t>
      </w:r>
    </w:p>
    <w:p w14:paraId="139A9180"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2BCC8E74" w14:textId="2FD627AA"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2.  When reporting to the Ambulance</w:t>
      </w:r>
      <w:r w:rsidRPr="00010A2F" w:rsidDel="009541EB">
        <w:rPr>
          <w:rFonts w:asciiTheme="minorHAnsi" w:hAnsiTheme="minorHAnsi" w:cstheme="minorHAnsi"/>
          <w:sz w:val="22"/>
          <w:szCs w:val="22"/>
        </w:rPr>
        <w:t xml:space="preserve"> </w:t>
      </w:r>
      <w:r w:rsidRPr="00010A2F">
        <w:rPr>
          <w:rFonts w:asciiTheme="minorHAnsi" w:hAnsiTheme="minorHAnsi" w:cstheme="minorHAnsi"/>
          <w:sz w:val="22"/>
          <w:szCs w:val="22"/>
        </w:rPr>
        <w:t xml:space="preserve">Loading Zone, transport unit crews will park their ambulances and then immediately contact the </w:t>
      </w:r>
      <w:r w:rsidR="00E2710F">
        <w:rPr>
          <w:rFonts w:asciiTheme="minorHAnsi" w:hAnsiTheme="minorHAnsi" w:cstheme="minorHAnsi"/>
          <w:sz w:val="22"/>
          <w:szCs w:val="22"/>
        </w:rPr>
        <w:t>Staging</w:t>
      </w:r>
      <w:r w:rsidR="00E2710F" w:rsidRPr="00010A2F">
        <w:rPr>
          <w:rFonts w:asciiTheme="minorHAnsi" w:hAnsiTheme="minorHAnsi" w:cstheme="minorHAnsi"/>
          <w:sz w:val="22"/>
          <w:szCs w:val="22"/>
        </w:rPr>
        <w:t xml:space="preserv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w:t>
      </w:r>
    </w:p>
    <w:p w14:paraId="6181BF65"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9987BEE"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3.  The crews should anticipate the rapid assignment of patients for transport, along with a hospital destination, from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Transport unit crews must avoid becoming separated from their ambulances so they can load and leave the scene expeditiously. </w:t>
      </w:r>
    </w:p>
    <w:p w14:paraId="79D7250F"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DB5BB37"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4. In consideration of the potentially large amount of telephone or radio traffic, hospital notifications should be as concise as possible. In very </w:t>
      </w:r>
      <w:proofErr w:type="gramStart"/>
      <w:r w:rsidRPr="00010A2F">
        <w:rPr>
          <w:rFonts w:asciiTheme="minorHAnsi" w:hAnsiTheme="minorHAnsi" w:cstheme="minorHAnsi"/>
          <w:sz w:val="22"/>
          <w:szCs w:val="22"/>
        </w:rPr>
        <w:t>large scale</w:t>
      </w:r>
      <w:proofErr w:type="gramEnd"/>
      <w:r w:rsidRPr="00010A2F">
        <w:rPr>
          <w:rFonts w:asciiTheme="minorHAnsi" w:hAnsiTheme="minorHAnsi" w:cstheme="minorHAnsi"/>
          <w:sz w:val="22"/>
          <w:szCs w:val="22"/>
        </w:rPr>
        <w:t xml:space="preserve"> MCIs, the Transportation </w:t>
      </w:r>
      <w:r w:rsidRPr="00010A2F">
        <w:rPr>
          <w:rFonts w:asciiTheme="minorHAnsi" w:hAnsiTheme="minorHAnsi" w:cstheme="minorHAnsi"/>
          <w:color w:val="000000"/>
          <w:sz w:val="22"/>
          <w:szCs w:val="22"/>
        </w:rPr>
        <w:t xml:space="preserve">Unit Leader </w:t>
      </w:r>
      <w:r w:rsidRPr="00010A2F">
        <w:rPr>
          <w:rFonts w:asciiTheme="minorHAnsi" w:hAnsiTheme="minorHAnsi" w:cstheme="minorHAnsi"/>
          <w:sz w:val="22"/>
          <w:szCs w:val="22"/>
        </w:rPr>
        <w:t xml:space="preserve">may decide to assign hospital notifications to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or the Incident Dispatcher if assigned by Command. </w:t>
      </w:r>
    </w:p>
    <w:p w14:paraId="4FDC161B"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948DD94" w14:textId="45BC7ADA"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5.  Freelancing by transport units </w:t>
      </w:r>
      <w:r w:rsidR="00E2710F">
        <w:rPr>
          <w:rFonts w:asciiTheme="minorHAnsi" w:hAnsiTheme="minorHAnsi" w:cstheme="minorHAnsi"/>
          <w:sz w:val="22"/>
          <w:szCs w:val="22"/>
        </w:rPr>
        <w:t>will not be tolerated</w:t>
      </w:r>
      <w:r w:rsidRPr="00010A2F">
        <w:rPr>
          <w:rFonts w:asciiTheme="minorHAnsi" w:hAnsiTheme="minorHAnsi" w:cstheme="minorHAnsi"/>
          <w:sz w:val="22"/>
          <w:szCs w:val="22"/>
        </w:rPr>
        <w:t xml:space="preserve"> and may result in release from the incident as determined by IC or MGS. </w:t>
      </w:r>
    </w:p>
    <w:p w14:paraId="0B695375" w14:textId="77777777" w:rsidR="005131DF" w:rsidRPr="00010A2F" w:rsidRDefault="005131DF" w:rsidP="005131DF">
      <w:pPr>
        <w:autoSpaceDE w:val="0"/>
        <w:autoSpaceDN w:val="0"/>
        <w:adjustRightInd w:val="0"/>
        <w:rPr>
          <w:rFonts w:asciiTheme="minorHAnsi" w:hAnsiTheme="minorHAnsi" w:cstheme="minorHAnsi"/>
          <w:sz w:val="22"/>
          <w:szCs w:val="22"/>
        </w:rPr>
      </w:pPr>
    </w:p>
    <w:p w14:paraId="62B35710" w14:textId="6AC1CBB8" w:rsidR="005131DF" w:rsidRPr="00010A2F" w:rsidRDefault="00863AC5" w:rsidP="005131DF">
      <w:pPr>
        <w:autoSpaceDE w:val="0"/>
        <w:autoSpaceDN w:val="0"/>
        <w:adjustRightInd w:val="0"/>
        <w:outlineLvl w:val="2"/>
        <w:rPr>
          <w:rFonts w:asciiTheme="minorHAnsi" w:hAnsiTheme="minorHAnsi" w:cstheme="minorHAnsi"/>
          <w:sz w:val="22"/>
          <w:szCs w:val="22"/>
        </w:rPr>
      </w:pPr>
      <w:r>
        <w:rPr>
          <w:rFonts w:asciiTheme="minorHAnsi" w:hAnsiTheme="minorHAnsi" w:cstheme="minorHAnsi"/>
          <w:sz w:val="22"/>
          <w:szCs w:val="22"/>
        </w:rPr>
        <w:t>F</w:t>
      </w:r>
      <w:r w:rsidR="005131DF" w:rsidRPr="00010A2F">
        <w:rPr>
          <w:rFonts w:asciiTheme="minorHAnsi" w:hAnsiTheme="minorHAnsi" w:cstheme="minorHAnsi"/>
          <w:sz w:val="22"/>
          <w:szCs w:val="22"/>
        </w:rPr>
        <w:t xml:space="preserve">. </w:t>
      </w:r>
      <w:r w:rsidR="005131DF" w:rsidRPr="00010A2F">
        <w:rPr>
          <w:rFonts w:asciiTheme="minorHAnsi" w:hAnsiTheme="minorHAnsi" w:cstheme="minorHAnsi"/>
          <w:color w:val="000000"/>
          <w:sz w:val="22"/>
          <w:szCs w:val="22"/>
        </w:rPr>
        <w:t>The Communications Office</w:t>
      </w:r>
      <w:r w:rsidR="005131DF" w:rsidRPr="00010A2F">
        <w:rPr>
          <w:rFonts w:asciiTheme="minorHAnsi" w:hAnsiTheme="minorHAnsi" w:cstheme="minorHAnsi"/>
          <w:sz w:val="22"/>
          <w:szCs w:val="22"/>
        </w:rPr>
        <w:t xml:space="preserve">: </w:t>
      </w:r>
    </w:p>
    <w:p w14:paraId="151FFD6C" w14:textId="77777777" w:rsidR="005131DF" w:rsidRPr="00010A2F" w:rsidRDefault="005131DF" w:rsidP="005131DF">
      <w:pPr>
        <w:autoSpaceDE w:val="0"/>
        <w:autoSpaceDN w:val="0"/>
        <w:adjustRightInd w:val="0"/>
        <w:rPr>
          <w:rFonts w:asciiTheme="minorHAnsi" w:hAnsiTheme="minorHAnsi" w:cstheme="minorHAnsi"/>
          <w:sz w:val="22"/>
          <w:szCs w:val="22"/>
        </w:rPr>
      </w:pPr>
    </w:p>
    <w:p w14:paraId="0749CE56" w14:textId="77777777" w:rsidR="005131DF" w:rsidRPr="00010A2F" w:rsidRDefault="005131DF" w:rsidP="00330E95">
      <w:pPr>
        <w:pStyle w:val="ListParagraph"/>
        <w:numPr>
          <w:ilvl w:val="0"/>
          <w:numId w:val="6"/>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When personnel at the scene designate an “MCI,”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is responsible for entering the incident on the EMSystems website</w:t>
      </w:r>
      <w:r w:rsidR="00E41C4C">
        <w:rPr>
          <w:rFonts w:asciiTheme="minorHAnsi" w:hAnsiTheme="minorHAnsi" w:cstheme="minorHAnsi"/>
          <w:sz w:val="22"/>
          <w:szCs w:val="22"/>
        </w:rPr>
        <w:t xml:space="preserve"> and WebEOC</w:t>
      </w:r>
      <w:r w:rsidRPr="00010A2F">
        <w:rPr>
          <w:rFonts w:asciiTheme="minorHAnsi" w:hAnsiTheme="minorHAnsi" w:cstheme="minorHAnsi"/>
          <w:sz w:val="22"/>
          <w:szCs w:val="22"/>
        </w:rPr>
        <w:t xml:space="preserve">. </w:t>
      </w:r>
    </w:p>
    <w:p w14:paraId="357D7243" w14:textId="77777777" w:rsidR="005131DF" w:rsidRPr="00010A2F" w:rsidRDefault="005131DF" w:rsidP="005131DF">
      <w:pPr>
        <w:pStyle w:val="ListParagraph"/>
        <w:autoSpaceDE w:val="0"/>
        <w:autoSpaceDN w:val="0"/>
        <w:adjustRightInd w:val="0"/>
        <w:ind w:left="900"/>
        <w:jc w:val="both"/>
        <w:rPr>
          <w:rFonts w:asciiTheme="minorHAnsi" w:hAnsiTheme="minorHAnsi" w:cstheme="minorHAnsi"/>
          <w:sz w:val="22"/>
          <w:szCs w:val="22"/>
        </w:rPr>
      </w:pPr>
    </w:p>
    <w:p w14:paraId="289556F2"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2.   Dispatch available resources to meet the initial needs of the scene per procedure. </w:t>
      </w:r>
    </w:p>
    <w:p w14:paraId="04355D41"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0E474A34"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3. Contact other transport agencies to inform them of the incident and to determine available resources as necessary. </w:t>
      </w:r>
    </w:p>
    <w:p w14:paraId="5FF65A38"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08F0126E"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4.   Dispatch additional resources as requested by IC or MGS. </w:t>
      </w:r>
    </w:p>
    <w:p w14:paraId="7CFFB1A4"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784EDCCE"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5.   Communicate to all responding ambulances designated routes for ingress and egress. </w:t>
      </w:r>
    </w:p>
    <w:p w14:paraId="0479D156"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50608584"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6. Monitor EMSystems website or contact area hospitals as necessary to determine capabilities for receiving patients (number per triage category) and relay information to Transportation Unit Leader. </w:t>
      </w:r>
    </w:p>
    <w:p w14:paraId="21EEF86A"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67BCBDB7"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7.   Inform Command and on-scene resources as appropriate. </w:t>
      </w:r>
    </w:p>
    <w:p w14:paraId="4EC7130F"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63310C6"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8.  Maintain MCI Transportation Form and record number and type of patients, transport units, hospital destinations and appropriate times (especially arrival times at hospitals). Make recommendations for hospital destinations to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based upon information from the MCI Transportation Form. </w:t>
      </w:r>
    </w:p>
    <w:p w14:paraId="30174C1B"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08CF68ED"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9.  When assigned by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personnel in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will make hospital notifications that should be concise and include: </w:t>
      </w:r>
    </w:p>
    <w:p w14:paraId="17F8F9A8"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58E664A" w14:textId="77777777" w:rsidR="005131DF" w:rsidRPr="00010A2F" w:rsidRDefault="005131DF" w:rsidP="005131DF">
      <w:pPr>
        <w:autoSpaceDE w:val="0"/>
        <w:autoSpaceDN w:val="0"/>
        <w:adjustRightInd w:val="0"/>
        <w:ind w:left="1440" w:hanging="360"/>
        <w:rPr>
          <w:rFonts w:asciiTheme="minorHAnsi" w:hAnsiTheme="minorHAnsi" w:cstheme="minorHAnsi"/>
          <w:sz w:val="22"/>
          <w:szCs w:val="22"/>
        </w:rPr>
      </w:pPr>
      <w:r w:rsidRPr="00010A2F">
        <w:rPr>
          <w:rFonts w:asciiTheme="minorHAnsi" w:hAnsiTheme="minorHAnsi" w:cstheme="minorHAnsi"/>
          <w:sz w:val="22"/>
          <w:szCs w:val="22"/>
        </w:rPr>
        <w:t xml:space="preserve">a) Identification of the transport unit </w:t>
      </w:r>
    </w:p>
    <w:p w14:paraId="02F710EF" w14:textId="77777777" w:rsidR="005131DF" w:rsidRPr="00010A2F" w:rsidRDefault="005131DF" w:rsidP="005131DF">
      <w:pPr>
        <w:autoSpaceDE w:val="0"/>
        <w:autoSpaceDN w:val="0"/>
        <w:adjustRightInd w:val="0"/>
        <w:ind w:left="1440" w:hanging="360"/>
        <w:rPr>
          <w:rFonts w:asciiTheme="minorHAnsi" w:hAnsiTheme="minorHAnsi" w:cstheme="minorHAnsi"/>
          <w:sz w:val="22"/>
          <w:szCs w:val="22"/>
        </w:rPr>
      </w:pPr>
    </w:p>
    <w:p w14:paraId="5B515174" w14:textId="77777777" w:rsidR="005131DF" w:rsidRPr="00010A2F" w:rsidRDefault="005131DF" w:rsidP="005131DF">
      <w:pPr>
        <w:autoSpaceDE w:val="0"/>
        <w:autoSpaceDN w:val="0"/>
        <w:adjustRightInd w:val="0"/>
        <w:ind w:left="1440" w:hanging="360"/>
        <w:rPr>
          <w:rFonts w:asciiTheme="minorHAnsi" w:hAnsiTheme="minorHAnsi" w:cstheme="minorHAnsi"/>
          <w:sz w:val="22"/>
          <w:szCs w:val="22"/>
        </w:rPr>
      </w:pPr>
      <w:r w:rsidRPr="00010A2F">
        <w:rPr>
          <w:rFonts w:asciiTheme="minorHAnsi" w:hAnsiTheme="minorHAnsi" w:cstheme="minorHAnsi"/>
          <w:sz w:val="22"/>
          <w:szCs w:val="22"/>
        </w:rPr>
        <w:t xml:space="preserve">b) Number of patients with their triage category designation </w:t>
      </w:r>
    </w:p>
    <w:p w14:paraId="59AEA48F" w14:textId="77777777" w:rsidR="005131DF" w:rsidRPr="00010A2F" w:rsidRDefault="005131DF" w:rsidP="005131DF">
      <w:pPr>
        <w:autoSpaceDE w:val="0"/>
        <w:autoSpaceDN w:val="0"/>
        <w:adjustRightInd w:val="0"/>
        <w:ind w:left="1440" w:hanging="360"/>
        <w:rPr>
          <w:rFonts w:asciiTheme="minorHAnsi" w:hAnsiTheme="minorHAnsi" w:cstheme="minorHAnsi"/>
          <w:sz w:val="22"/>
          <w:szCs w:val="22"/>
        </w:rPr>
      </w:pPr>
    </w:p>
    <w:p w14:paraId="1BEBF57E" w14:textId="77777777" w:rsidR="005131DF" w:rsidRPr="00010A2F" w:rsidRDefault="005131DF" w:rsidP="005131DF">
      <w:pPr>
        <w:autoSpaceDE w:val="0"/>
        <w:autoSpaceDN w:val="0"/>
        <w:adjustRightInd w:val="0"/>
        <w:ind w:left="1440" w:hanging="360"/>
        <w:rPr>
          <w:rFonts w:asciiTheme="minorHAnsi" w:hAnsiTheme="minorHAnsi" w:cstheme="minorHAnsi"/>
          <w:sz w:val="22"/>
          <w:szCs w:val="22"/>
        </w:rPr>
      </w:pPr>
      <w:r w:rsidRPr="00010A2F">
        <w:rPr>
          <w:rFonts w:asciiTheme="minorHAnsi" w:hAnsiTheme="minorHAnsi" w:cstheme="minorHAnsi"/>
          <w:sz w:val="22"/>
          <w:szCs w:val="22"/>
        </w:rPr>
        <w:t xml:space="preserve">c) ETA for each transport unit </w:t>
      </w:r>
    </w:p>
    <w:p w14:paraId="463599B2" w14:textId="77777777" w:rsidR="005131DF" w:rsidRPr="00010A2F" w:rsidRDefault="005131DF" w:rsidP="005131DF">
      <w:pPr>
        <w:autoSpaceDE w:val="0"/>
        <w:autoSpaceDN w:val="0"/>
        <w:adjustRightInd w:val="0"/>
        <w:ind w:left="1440" w:hanging="360"/>
        <w:rPr>
          <w:rFonts w:asciiTheme="minorHAnsi" w:hAnsiTheme="minorHAnsi" w:cstheme="minorHAnsi"/>
          <w:sz w:val="22"/>
          <w:szCs w:val="22"/>
        </w:rPr>
      </w:pPr>
    </w:p>
    <w:p w14:paraId="115620FA" w14:textId="77777777" w:rsidR="005131DF" w:rsidRPr="00010A2F" w:rsidRDefault="005131DF" w:rsidP="005131DF">
      <w:pPr>
        <w:autoSpaceDE w:val="0"/>
        <w:autoSpaceDN w:val="0"/>
        <w:adjustRightInd w:val="0"/>
        <w:ind w:left="180" w:hanging="180"/>
        <w:rPr>
          <w:rFonts w:asciiTheme="minorHAnsi" w:hAnsiTheme="minorHAnsi" w:cstheme="minorHAnsi"/>
          <w:sz w:val="22"/>
          <w:szCs w:val="22"/>
        </w:rPr>
      </w:pPr>
      <w:r w:rsidRPr="00010A2F">
        <w:rPr>
          <w:rFonts w:asciiTheme="minorHAnsi" w:hAnsiTheme="minorHAnsi" w:cstheme="minorHAnsi"/>
          <w:b/>
          <w:bCs/>
          <w:sz w:val="22"/>
          <w:szCs w:val="22"/>
        </w:rPr>
        <w:t xml:space="preserve">III. Reference: </w:t>
      </w:r>
    </w:p>
    <w:p w14:paraId="303BCC18" w14:textId="77777777" w:rsidR="005131DF" w:rsidRPr="00010A2F" w:rsidRDefault="005131DF" w:rsidP="005131DF">
      <w:pPr>
        <w:autoSpaceDE w:val="0"/>
        <w:autoSpaceDN w:val="0"/>
        <w:adjustRightInd w:val="0"/>
        <w:rPr>
          <w:rFonts w:asciiTheme="minorHAnsi" w:hAnsiTheme="minorHAnsi" w:cstheme="minorHAnsi"/>
        </w:rPr>
      </w:pPr>
    </w:p>
    <w:p w14:paraId="0111942E" w14:textId="77777777" w:rsidR="005131DF" w:rsidRPr="00010A2F" w:rsidRDefault="005131DF" w:rsidP="005131DF">
      <w:pPr>
        <w:autoSpaceDE w:val="0"/>
        <w:autoSpaceDN w:val="0"/>
        <w:adjustRightInd w:val="0"/>
        <w:rPr>
          <w:rFonts w:asciiTheme="minorHAnsi" w:hAnsiTheme="minorHAnsi" w:cstheme="minorHAnsi"/>
          <w:sz w:val="17"/>
          <w:szCs w:val="23"/>
        </w:rPr>
      </w:pPr>
      <w:r w:rsidRPr="00010A2F">
        <w:rPr>
          <w:rFonts w:asciiTheme="minorHAnsi" w:hAnsiTheme="minorHAnsi" w:cstheme="minorHAnsi"/>
          <w:sz w:val="17"/>
          <w:szCs w:val="23"/>
        </w:rPr>
        <w:t xml:space="preserve">Denver Metro </w:t>
      </w:r>
      <w:r w:rsidR="006D6DD5">
        <w:rPr>
          <w:rFonts w:asciiTheme="minorHAnsi" w:hAnsiTheme="minorHAnsi" w:cstheme="minorHAnsi"/>
          <w:sz w:val="17"/>
          <w:szCs w:val="23"/>
        </w:rPr>
        <w:t>EMS</w:t>
      </w:r>
      <w:r w:rsidRPr="00010A2F">
        <w:rPr>
          <w:rFonts w:asciiTheme="minorHAnsi" w:hAnsiTheme="minorHAnsi" w:cstheme="minorHAnsi"/>
          <w:sz w:val="17"/>
          <w:szCs w:val="23"/>
        </w:rPr>
        <w:t xml:space="preserve"> Protocols</w:t>
      </w:r>
    </w:p>
    <w:p w14:paraId="1A6E6BED" w14:textId="77777777" w:rsidR="009B5696" w:rsidRPr="00010A2F" w:rsidRDefault="009B5696" w:rsidP="009B5696">
      <w:pPr>
        <w:rPr>
          <w:rFonts w:asciiTheme="minorHAnsi" w:hAnsiTheme="minorHAnsi" w:cstheme="minorHAnsi"/>
        </w:rPr>
      </w:pPr>
    </w:p>
    <w:p w14:paraId="192F13F4" w14:textId="77777777" w:rsidR="00132CCA" w:rsidRPr="00010A2F" w:rsidRDefault="00132CCA" w:rsidP="00132CCA">
      <w:pPr>
        <w:pStyle w:val="ListParagraph"/>
        <w:ind w:left="0"/>
        <w:rPr>
          <w:rStyle w:val="SubtleReference"/>
          <w:rFonts w:asciiTheme="minorHAnsi" w:hAnsiTheme="minorHAnsi" w:cstheme="minorHAnsi"/>
          <w:sz w:val="48"/>
          <w:szCs w:val="48"/>
        </w:rPr>
      </w:pPr>
    </w:p>
    <w:p w14:paraId="3E1D471A" w14:textId="77777777" w:rsidR="00132CCA" w:rsidRPr="00010A2F" w:rsidRDefault="00132CCA" w:rsidP="00836051">
      <w:pPr>
        <w:ind w:left="720"/>
        <w:rPr>
          <w:rStyle w:val="SubtleReference"/>
          <w:rFonts w:asciiTheme="minorHAnsi" w:hAnsiTheme="minorHAnsi" w:cstheme="minorHAnsi"/>
          <w:sz w:val="48"/>
          <w:szCs w:val="48"/>
        </w:rPr>
      </w:pPr>
    </w:p>
    <w:p w14:paraId="043D8F45" w14:textId="77777777" w:rsidR="00AB1A6F" w:rsidRPr="00010A2F" w:rsidRDefault="00AB1A6F" w:rsidP="00836051">
      <w:pPr>
        <w:ind w:left="720"/>
        <w:rPr>
          <w:rStyle w:val="SubtleReference"/>
          <w:rFonts w:asciiTheme="minorHAnsi" w:hAnsiTheme="minorHAnsi" w:cstheme="minorHAnsi"/>
          <w:sz w:val="48"/>
          <w:szCs w:val="48"/>
        </w:rPr>
      </w:pPr>
    </w:p>
    <w:p w14:paraId="48AE0B8E" w14:textId="77777777" w:rsidR="005131DF" w:rsidRPr="00010A2F" w:rsidRDefault="005131DF" w:rsidP="00836051">
      <w:pPr>
        <w:ind w:left="720"/>
        <w:rPr>
          <w:rStyle w:val="SubtleReference"/>
          <w:rFonts w:asciiTheme="minorHAnsi" w:hAnsiTheme="minorHAnsi" w:cstheme="minorHAnsi"/>
          <w:sz w:val="48"/>
          <w:szCs w:val="48"/>
        </w:rPr>
      </w:pPr>
    </w:p>
    <w:p w14:paraId="57FE16FC" w14:textId="77777777" w:rsidR="005131DF" w:rsidRPr="00010A2F" w:rsidRDefault="005131DF" w:rsidP="00836051">
      <w:pPr>
        <w:ind w:left="720"/>
        <w:rPr>
          <w:rStyle w:val="SubtleReference"/>
          <w:rFonts w:asciiTheme="minorHAnsi" w:hAnsiTheme="minorHAnsi" w:cstheme="minorHAnsi"/>
          <w:sz w:val="48"/>
          <w:szCs w:val="48"/>
        </w:rPr>
      </w:pPr>
    </w:p>
    <w:p w14:paraId="49C49790" w14:textId="77777777" w:rsidR="005131DF" w:rsidRPr="00010A2F" w:rsidRDefault="005131DF" w:rsidP="00836051">
      <w:pPr>
        <w:ind w:left="720"/>
        <w:rPr>
          <w:rStyle w:val="SubtleReference"/>
          <w:rFonts w:asciiTheme="minorHAnsi" w:hAnsiTheme="minorHAnsi" w:cstheme="minorHAnsi"/>
          <w:sz w:val="48"/>
          <w:szCs w:val="48"/>
        </w:rPr>
      </w:pPr>
    </w:p>
    <w:p w14:paraId="15F75D3C" w14:textId="77777777" w:rsidR="005131DF" w:rsidRPr="00010A2F" w:rsidRDefault="005131DF" w:rsidP="00836051">
      <w:pPr>
        <w:ind w:left="720"/>
        <w:rPr>
          <w:rStyle w:val="SubtleReference"/>
          <w:rFonts w:asciiTheme="minorHAnsi" w:hAnsiTheme="minorHAnsi" w:cstheme="minorHAnsi"/>
          <w:sz w:val="48"/>
          <w:szCs w:val="48"/>
        </w:rPr>
      </w:pPr>
    </w:p>
    <w:p w14:paraId="4DC08C2E" w14:textId="77777777" w:rsidR="005131DF" w:rsidRPr="00010A2F" w:rsidRDefault="005131DF" w:rsidP="00836051">
      <w:pPr>
        <w:ind w:left="720"/>
        <w:rPr>
          <w:rStyle w:val="SubtleReference"/>
          <w:rFonts w:asciiTheme="minorHAnsi" w:hAnsiTheme="minorHAnsi" w:cstheme="minorHAnsi"/>
          <w:sz w:val="48"/>
          <w:szCs w:val="48"/>
        </w:rPr>
      </w:pPr>
    </w:p>
    <w:p w14:paraId="6ECEA231" w14:textId="77777777" w:rsidR="008061EB" w:rsidRPr="00010A2F" w:rsidRDefault="008061EB" w:rsidP="008061EB">
      <w:pPr>
        <w:rPr>
          <w:rStyle w:val="SubtleReference"/>
          <w:rFonts w:asciiTheme="minorHAnsi" w:hAnsiTheme="minorHAnsi" w:cstheme="minorHAnsi"/>
          <w:sz w:val="44"/>
          <w:szCs w:val="44"/>
        </w:rPr>
      </w:pPr>
    </w:p>
    <w:p w14:paraId="083117B5" w14:textId="73E32DB6" w:rsidR="002369CD" w:rsidRDefault="002369CD" w:rsidP="008061EB">
      <w:pPr>
        <w:rPr>
          <w:rStyle w:val="SubtleReference"/>
          <w:rFonts w:asciiTheme="minorHAnsi" w:hAnsiTheme="minorHAnsi" w:cstheme="minorHAnsi"/>
          <w:sz w:val="44"/>
          <w:szCs w:val="44"/>
        </w:rPr>
      </w:pPr>
    </w:p>
    <w:p w14:paraId="6D5D9C52" w14:textId="3B42E3B6" w:rsidR="00693F8E" w:rsidRDefault="00693F8E" w:rsidP="008061EB">
      <w:pPr>
        <w:rPr>
          <w:rStyle w:val="SubtleReference"/>
          <w:rFonts w:asciiTheme="minorHAnsi" w:hAnsiTheme="minorHAnsi" w:cstheme="minorHAnsi"/>
          <w:sz w:val="44"/>
          <w:szCs w:val="44"/>
        </w:rPr>
      </w:pPr>
    </w:p>
    <w:p w14:paraId="10268294" w14:textId="306C29DB" w:rsidR="00693F8E" w:rsidRDefault="00693F8E" w:rsidP="008061EB">
      <w:pPr>
        <w:rPr>
          <w:rStyle w:val="SubtleReference"/>
          <w:rFonts w:asciiTheme="minorHAnsi" w:hAnsiTheme="minorHAnsi" w:cstheme="minorHAnsi"/>
          <w:sz w:val="44"/>
          <w:szCs w:val="44"/>
        </w:rPr>
      </w:pPr>
    </w:p>
    <w:p w14:paraId="408E71FA" w14:textId="33B75F3C" w:rsidR="00693F8E" w:rsidRDefault="00693F8E" w:rsidP="008061EB">
      <w:pPr>
        <w:rPr>
          <w:rStyle w:val="SubtleReference"/>
          <w:rFonts w:asciiTheme="minorHAnsi" w:hAnsiTheme="minorHAnsi" w:cstheme="minorHAnsi"/>
          <w:sz w:val="44"/>
          <w:szCs w:val="44"/>
        </w:rPr>
      </w:pPr>
    </w:p>
    <w:p w14:paraId="1CCD4B5A" w14:textId="0AD08B46" w:rsidR="00693F8E" w:rsidRDefault="00693F8E" w:rsidP="008061EB">
      <w:pPr>
        <w:rPr>
          <w:rStyle w:val="SubtleReference"/>
          <w:rFonts w:asciiTheme="minorHAnsi" w:hAnsiTheme="minorHAnsi" w:cstheme="minorHAnsi"/>
          <w:sz w:val="44"/>
          <w:szCs w:val="44"/>
        </w:rPr>
      </w:pPr>
    </w:p>
    <w:p w14:paraId="7D7BAC28" w14:textId="77777777" w:rsidR="00693F8E" w:rsidRDefault="00693F8E" w:rsidP="008061EB">
      <w:pPr>
        <w:rPr>
          <w:rStyle w:val="SubtleReference"/>
          <w:rFonts w:asciiTheme="minorHAnsi" w:hAnsiTheme="minorHAnsi" w:cstheme="minorHAnsi"/>
          <w:sz w:val="44"/>
          <w:szCs w:val="44"/>
        </w:rPr>
      </w:pPr>
    </w:p>
    <w:p w14:paraId="5E672F6D" w14:textId="77777777" w:rsidR="002369CD" w:rsidRDefault="002369CD" w:rsidP="008061EB">
      <w:pPr>
        <w:rPr>
          <w:rStyle w:val="SubtleReference"/>
          <w:rFonts w:asciiTheme="minorHAnsi" w:hAnsiTheme="minorHAnsi" w:cstheme="minorHAnsi"/>
          <w:sz w:val="44"/>
          <w:szCs w:val="44"/>
        </w:rPr>
      </w:pPr>
    </w:p>
    <w:p w14:paraId="0AA78C3B" w14:textId="77777777" w:rsidR="005131DF" w:rsidRPr="00010A2F" w:rsidRDefault="005131DF" w:rsidP="008061EB">
      <w:pPr>
        <w:rPr>
          <w:rStyle w:val="SubtleReference"/>
          <w:rFonts w:asciiTheme="minorHAnsi" w:hAnsiTheme="minorHAnsi" w:cstheme="minorHAnsi"/>
          <w:sz w:val="44"/>
          <w:szCs w:val="44"/>
        </w:rPr>
      </w:pPr>
      <w:r w:rsidRPr="00010A2F">
        <w:rPr>
          <w:rStyle w:val="SubtleReference"/>
          <w:rFonts w:asciiTheme="minorHAnsi" w:hAnsiTheme="minorHAnsi" w:cstheme="minorHAnsi"/>
          <w:sz w:val="44"/>
          <w:szCs w:val="44"/>
        </w:rPr>
        <w:lastRenderedPageBreak/>
        <w:t>Prehospital Agency MCI Policy Template #2</w:t>
      </w:r>
    </w:p>
    <w:p w14:paraId="58BB6F87" w14:textId="77777777" w:rsidR="005131DF" w:rsidRPr="00010A2F" w:rsidRDefault="005131DF" w:rsidP="00836051">
      <w:pPr>
        <w:ind w:left="720"/>
        <w:rPr>
          <w:rStyle w:val="SubtleReference"/>
          <w:rFonts w:asciiTheme="minorHAnsi" w:hAnsiTheme="minorHAnsi" w:cstheme="minorHAnsi"/>
          <w:sz w:val="48"/>
          <w:szCs w:val="48"/>
        </w:rPr>
      </w:pPr>
    </w:p>
    <w:p w14:paraId="29B27270" w14:textId="77777777" w:rsidR="005131DF" w:rsidRPr="00010A2F" w:rsidRDefault="005131DF" w:rsidP="00836051">
      <w:pPr>
        <w:ind w:left="720"/>
        <w:rPr>
          <w:rStyle w:val="SubtleReference"/>
          <w:rFonts w:asciiTheme="minorHAnsi" w:hAnsiTheme="minorHAnsi" w:cstheme="minorHAnsi"/>
          <w:sz w:val="48"/>
          <w:szCs w:val="48"/>
        </w:rPr>
      </w:pPr>
    </w:p>
    <w:p w14:paraId="3DDD0C87" w14:textId="77777777" w:rsidR="005131DF" w:rsidRPr="00010A2F" w:rsidRDefault="005131DF" w:rsidP="00836051">
      <w:pPr>
        <w:ind w:left="720"/>
        <w:rPr>
          <w:rStyle w:val="SubtleReference"/>
          <w:rFonts w:asciiTheme="minorHAnsi" w:hAnsiTheme="minorHAnsi" w:cstheme="minorHAnsi"/>
          <w:sz w:val="48"/>
          <w:szCs w:val="48"/>
        </w:rPr>
      </w:pPr>
    </w:p>
    <w:p w14:paraId="643668B7" w14:textId="77777777" w:rsidR="005131DF" w:rsidRPr="00010A2F" w:rsidRDefault="005131DF" w:rsidP="00836051">
      <w:pPr>
        <w:ind w:left="720"/>
        <w:rPr>
          <w:rStyle w:val="SubtleReference"/>
          <w:rFonts w:asciiTheme="minorHAnsi" w:hAnsiTheme="minorHAnsi" w:cstheme="minorHAnsi"/>
          <w:sz w:val="48"/>
          <w:szCs w:val="48"/>
        </w:rPr>
      </w:pPr>
    </w:p>
    <w:p w14:paraId="165C0DDF" w14:textId="77777777" w:rsidR="005131DF" w:rsidRPr="00010A2F" w:rsidRDefault="005131DF" w:rsidP="00836051">
      <w:pPr>
        <w:ind w:left="720"/>
        <w:rPr>
          <w:rStyle w:val="SubtleReference"/>
          <w:rFonts w:asciiTheme="minorHAnsi" w:hAnsiTheme="minorHAnsi" w:cstheme="minorHAnsi"/>
          <w:sz w:val="48"/>
          <w:szCs w:val="48"/>
        </w:rPr>
      </w:pPr>
    </w:p>
    <w:p w14:paraId="648CF23C" w14:textId="77777777" w:rsidR="005131DF" w:rsidRPr="00010A2F" w:rsidRDefault="005131DF" w:rsidP="00836051">
      <w:pPr>
        <w:ind w:left="720"/>
        <w:rPr>
          <w:rStyle w:val="SubtleReference"/>
          <w:rFonts w:asciiTheme="minorHAnsi" w:hAnsiTheme="minorHAnsi" w:cstheme="minorHAnsi"/>
          <w:sz w:val="48"/>
          <w:szCs w:val="48"/>
        </w:rPr>
      </w:pPr>
    </w:p>
    <w:p w14:paraId="0E35D9EB" w14:textId="77777777" w:rsidR="005131DF" w:rsidRPr="00010A2F" w:rsidRDefault="005131DF" w:rsidP="00836051">
      <w:pPr>
        <w:ind w:left="720"/>
        <w:rPr>
          <w:rStyle w:val="SubtleReference"/>
          <w:rFonts w:asciiTheme="minorHAnsi" w:hAnsiTheme="minorHAnsi" w:cstheme="minorHAnsi"/>
          <w:sz w:val="48"/>
          <w:szCs w:val="48"/>
        </w:rPr>
      </w:pPr>
    </w:p>
    <w:p w14:paraId="42F5B1FC" w14:textId="77777777" w:rsidR="005131DF" w:rsidRPr="00010A2F" w:rsidRDefault="005131DF" w:rsidP="00836051">
      <w:pPr>
        <w:ind w:left="720"/>
        <w:rPr>
          <w:rStyle w:val="SubtleReference"/>
          <w:rFonts w:asciiTheme="minorHAnsi" w:hAnsiTheme="minorHAnsi" w:cstheme="minorHAnsi"/>
          <w:sz w:val="48"/>
          <w:szCs w:val="48"/>
        </w:rPr>
      </w:pPr>
    </w:p>
    <w:p w14:paraId="66B9F16D" w14:textId="77777777" w:rsidR="005131DF" w:rsidRPr="00010A2F" w:rsidRDefault="005131DF" w:rsidP="00836051">
      <w:pPr>
        <w:ind w:left="720"/>
        <w:rPr>
          <w:rStyle w:val="SubtleReference"/>
          <w:rFonts w:asciiTheme="minorHAnsi" w:hAnsiTheme="minorHAnsi" w:cstheme="minorHAnsi"/>
          <w:sz w:val="48"/>
          <w:szCs w:val="48"/>
        </w:rPr>
      </w:pPr>
    </w:p>
    <w:p w14:paraId="066FDD7C" w14:textId="77777777" w:rsidR="005131DF" w:rsidRPr="00010A2F" w:rsidRDefault="005131DF" w:rsidP="00836051">
      <w:pPr>
        <w:ind w:left="720"/>
        <w:rPr>
          <w:rStyle w:val="SubtleReference"/>
          <w:rFonts w:asciiTheme="minorHAnsi" w:hAnsiTheme="minorHAnsi" w:cstheme="minorHAnsi"/>
          <w:sz w:val="48"/>
          <w:szCs w:val="48"/>
        </w:rPr>
      </w:pPr>
    </w:p>
    <w:p w14:paraId="0C908D55" w14:textId="77777777" w:rsidR="005131DF" w:rsidRPr="00010A2F" w:rsidRDefault="005131DF" w:rsidP="00836051">
      <w:pPr>
        <w:ind w:left="720"/>
        <w:rPr>
          <w:rStyle w:val="SubtleReference"/>
          <w:rFonts w:asciiTheme="minorHAnsi" w:hAnsiTheme="minorHAnsi" w:cstheme="minorHAnsi"/>
          <w:sz w:val="48"/>
          <w:szCs w:val="48"/>
        </w:rPr>
      </w:pPr>
    </w:p>
    <w:p w14:paraId="208A9A99" w14:textId="77777777" w:rsidR="005131DF" w:rsidRPr="00010A2F" w:rsidRDefault="005131DF" w:rsidP="00836051">
      <w:pPr>
        <w:ind w:left="720"/>
        <w:rPr>
          <w:rStyle w:val="SubtleReference"/>
          <w:rFonts w:asciiTheme="minorHAnsi" w:hAnsiTheme="minorHAnsi" w:cstheme="minorHAnsi"/>
          <w:sz w:val="48"/>
          <w:szCs w:val="48"/>
        </w:rPr>
      </w:pPr>
    </w:p>
    <w:p w14:paraId="00599336" w14:textId="77777777" w:rsidR="005131DF" w:rsidRPr="00010A2F" w:rsidRDefault="005131DF" w:rsidP="00836051">
      <w:pPr>
        <w:ind w:left="720"/>
        <w:rPr>
          <w:rStyle w:val="SubtleReference"/>
          <w:rFonts w:asciiTheme="minorHAnsi" w:hAnsiTheme="minorHAnsi" w:cstheme="minorHAnsi"/>
          <w:sz w:val="48"/>
          <w:szCs w:val="48"/>
        </w:rPr>
      </w:pPr>
    </w:p>
    <w:p w14:paraId="077137DE" w14:textId="77777777" w:rsidR="005131DF" w:rsidRPr="00010A2F" w:rsidRDefault="005131DF" w:rsidP="00836051">
      <w:pPr>
        <w:ind w:left="720"/>
        <w:rPr>
          <w:rStyle w:val="SubtleReference"/>
          <w:rFonts w:asciiTheme="minorHAnsi" w:hAnsiTheme="minorHAnsi" w:cstheme="minorHAnsi"/>
          <w:sz w:val="48"/>
          <w:szCs w:val="48"/>
        </w:rPr>
      </w:pPr>
    </w:p>
    <w:p w14:paraId="1D78EA70" w14:textId="77777777" w:rsidR="005131DF" w:rsidRPr="00010A2F" w:rsidRDefault="005131DF" w:rsidP="00836051">
      <w:pPr>
        <w:ind w:left="720"/>
        <w:rPr>
          <w:rStyle w:val="SubtleReference"/>
          <w:rFonts w:asciiTheme="minorHAnsi" w:hAnsiTheme="minorHAnsi" w:cstheme="minorHAnsi"/>
          <w:sz w:val="48"/>
          <w:szCs w:val="48"/>
        </w:rPr>
      </w:pPr>
    </w:p>
    <w:p w14:paraId="42C681AD" w14:textId="77777777" w:rsidR="005131DF" w:rsidRPr="00010A2F" w:rsidRDefault="005131DF" w:rsidP="00836051">
      <w:pPr>
        <w:ind w:left="720"/>
        <w:rPr>
          <w:rStyle w:val="SubtleReference"/>
          <w:rFonts w:asciiTheme="minorHAnsi" w:hAnsiTheme="minorHAnsi" w:cstheme="minorHAnsi"/>
          <w:sz w:val="48"/>
          <w:szCs w:val="48"/>
        </w:rPr>
      </w:pPr>
    </w:p>
    <w:p w14:paraId="5469A0E0" w14:textId="77777777" w:rsidR="005131DF" w:rsidRPr="00010A2F" w:rsidRDefault="005131DF" w:rsidP="00836051">
      <w:pPr>
        <w:ind w:left="720"/>
        <w:rPr>
          <w:rStyle w:val="SubtleReference"/>
          <w:rFonts w:asciiTheme="minorHAnsi" w:hAnsiTheme="minorHAnsi" w:cstheme="minorHAnsi"/>
          <w:sz w:val="48"/>
          <w:szCs w:val="48"/>
        </w:rPr>
      </w:pPr>
    </w:p>
    <w:p w14:paraId="734D9D6B" w14:textId="77777777" w:rsidR="005131DF" w:rsidRPr="00010A2F" w:rsidRDefault="005131DF" w:rsidP="00836051">
      <w:pPr>
        <w:ind w:left="720"/>
        <w:rPr>
          <w:rStyle w:val="SubtleReference"/>
          <w:rFonts w:asciiTheme="minorHAnsi" w:hAnsiTheme="minorHAnsi" w:cstheme="minorHAnsi"/>
          <w:sz w:val="48"/>
          <w:szCs w:val="48"/>
        </w:rPr>
      </w:pPr>
    </w:p>
    <w:p w14:paraId="039D0F3B" w14:textId="0C886F6C" w:rsidR="005131DF" w:rsidRDefault="005131DF" w:rsidP="00836051">
      <w:pPr>
        <w:ind w:left="720"/>
        <w:rPr>
          <w:rStyle w:val="SubtleReference"/>
          <w:rFonts w:asciiTheme="minorHAnsi" w:hAnsiTheme="minorHAnsi" w:cstheme="minorHAnsi"/>
          <w:sz w:val="48"/>
          <w:szCs w:val="48"/>
        </w:rPr>
      </w:pPr>
    </w:p>
    <w:p w14:paraId="6927437F" w14:textId="77777777" w:rsidR="00693F8E" w:rsidRPr="00010A2F" w:rsidRDefault="00693F8E" w:rsidP="00836051">
      <w:pPr>
        <w:ind w:left="720"/>
        <w:rPr>
          <w:rStyle w:val="SubtleReference"/>
          <w:rFonts w:asciiTheme="minorHAnsi" w:hAnsiTheme="minorHAnsi" w:cstheme="minorHAnsi"/>
          <w:sz w:val="48"/>
          <w:szCs w:val="48"/>
        </w:rPr>
      </w:pPr>
    </w:p>
    <w:p w14:paraId="3B5DF990" w14:textId="77777777" w:rsidR="005131DF" w:rsidRPr="00010A2F" w:rsidRDefault="005131DF" w:rsidP="00836051">
      <w:pPr>
        <w:ind w:left="720"/>
        <w:rPr>
          <w:rStyle w:val="SubtleReference"/>
          <w:rFonts w:asciiTheme="minorHAnsi" w:hAnsiTheme="minorHAnsi" w:cstheme="minorHAnsi"/>
          <w:sz w:val="48"/>
          <w:szCs w:val="48"/>
        </w:rPr>
      </w:pPr>
    </w:p>
    <w:p w14:paraId="1F3BECD2" w14:textId="77777777" w:rsidR="005131DF" w:rsidRPr="00010A2F" w:rsidRDefault="005131DF" w:rsidP="00836051">
      <w:pPr>
        <w:ind w:left="720"/>
        <w:rPr>
          <w:rStyle w:val="SubtleReference"/>
          <w:rFonts w:asciiTheme="minorHAnsi" w:hAnsiTheme="minorHAnsi" w:cstheme="minorHAnsi"/>
          <w:sz w:val="48"/>
          <w:szCs w:val="48"/>
        </w:rPr>
      </w:pPr>
    </w:p>
    <w:p w14:paraId="58F8F028" w14:textId="77777777" w:rsidR="00FC0858" w:rsidRPr="00010A2F" w:rsidRDefault="00FC0858" w:rsidP="00FC0858">
      <w:pPr>
        <w:autoSpaceDE w:val="0"/>
        <w:autoSpaceDN w:val="0"/>
        <w:adjustRightInd w:val="0"/>
        <w:jc w:val="center"/>
        <w:outlineLvl w:val="2"/>
        <w:rPr>
          <w:rFonts w:asciiTheme="minorHAnsi" w:hAnsiTheme="minorHAnsi" w:cstheme="minorHAnsi"/>
          <w:b/>
          <w:color w:val="000000"/>
          <w:sz w:val="44"/>
          <w:szCs w:val="44"/>
        </w:rPr>
      </w:pPr>
      <w:r w:rsidRPr="00010A2F">
        <w:rPr>
          <w:rFonts w:asciiTheme="minorHAnsi" w:hAnsiTheme="minorHAnsi" w:cstheme="minorHAnsi"/>
          <w:b/>
          <w:color w:val="000000"/>
          <w:sz w:val="44"/>
          <w:szCs w:val="44"/>
        </w:rPr>
        <w:lastRenderedPageBreak/>
        <w:t>MULTIPLE CASUALTY INCIDENT (MCI) OPERATIONAL POLICY</w:t>
      </w:r>
    </w:p>
    <w:p w14:paraId="61220D64" w14:textId="77777777" w:rsidR="00FC0858" w:rsidRPr="00010A2F" w:rsidRDefault="00FC0858" w:rsidP="00FC0858">
      <w:pPr>
        <w:autoSpaceDE w:val="0"/>
        <w:autoSpaceDN w:val="0"/>
        <w:adjustRightInd w:val="0"/>
        <w:jc w:val="center"/>
        <w:outlineLvl w:val="2"/>
        <w:rPr>
          <w:rFonts w:asciiTheme="minorHAnsi" w:hAnsiTheme="minorHAnsi" w:cstheme="minorHAnsi"/>
          <w:b/>
          <w:color w:val="000000"/>
          <w:sz w:val="36"/>
          <w:szCs w:val="36"/>
        </w:rPr>
      </w:pPr>
    </w:p>
    <w:p w14:paraId="72688D84" w14:textId="77777777" w:rsidR="00FC0858" w:rsidRPr="00010A2F" w:rsidRDefault="00FC0858" w:rsidP="00FC0858">
      <w:pPr>
        <w:autoSpaceDE w:val="0"/>
        <w:autoSpaceDN w:val="0"/>
        <w:adjustRightInd w:val="0"/>
        <w:outlineLvl w:val="2"/>
        <w:rPr>
          <w:rFonts w:asciiTheme="minorHAnsi" w:hAnsiTheme="minorHAnsi" w:cstheme="minorHAnsi"/>
          <w:color w:val="000000"/>
        </w:rPr>
      </w:pPr>
    </w:p>
    <w:p w14:paraId="3009F924" w14:textId="77777777" w:rsidR="00FC0858" w:rsidRPr="00010A2F" w:rsidRDefault="00FC0858" w:rsidP="00FC0858">
      <w:pPr>
        <w:autoSpaceDE w:val="0"/>
        <w:autoSpaceDN w:val="0"/>
        <w:adjustRightInd w:val="0"/>
        <w:outlineLvl w:val="2"/>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These procedures shall be implemented when personnel on the first arriving unit determine that </w:t>
      </w:r>
      <w:r w:rsidRPr="00010A2F">
        <w:rPr>
          <w:rFonts w:asciiTheme="minorHAnsi" w:hAnsiTheme="minorHAnsi" w:cstheme="minorHAnsi"/>
          <w:b/>
          <w:bCs/>
          <w:color w:val="000000"/>
          <w:sz w:val="22"/>
          <w:szCs w:val="22"/>
        </w:rPr>
        <w:t xml:space="preserve">three or more ambulances </w:t>
      </w:r>
      <w:r w:rsidRPr="00010A2F">
        <w:rPr>
          <w:rFonts w:asciiTheme="minorHAnsi" w:hAnsiTheme="minorHAnsi" w:cstheme="minorHAnsi"/>
          <w:color w:val="000000"/>
          <w:sz w:val="22"/>
          <w:szCs w:val="22"/>
        </w:rPr>
        <w:t>will be required to transport all victims from the scene to area hospitals. Due to the potential for HazMat or WMD in mass casualty incidents, extreme care should be taken to minimize risk to respondents. Other protocols may need to be integrated.</w:t>
      </w:r>
    </w:p>
    <w:p w14:paraId="09A79B0B" w14:textId="77777777" w:rsidR="00FC0858" w:rsidRPr="00010A2F" w:rsidRDefault="00FC0858" w:rsidP="00FC0858">
      <w:pPr>
        <w:autoSpaceDE w:val="0"/>
        <w:autoSpaceDN w:val="0"/>
        <w:adjustRightInd w:val="0"/>
        <w:outlineLvl w:val="2"/>
        <w:rPr>
          <w:rFonts w:asciiTheme="minorHAnsi" w:hAnsiTheme="minorHAnsi" w:cstheme="minorHAnsi"/>
          <w:color w:val="000000"/>
          <w:sz w:val="22"/>
          <w:szCs w:val="22"/>
        </w:rPr>
      </w:pPr>
    </w:p>
    <w:p w14:paraId="7DF3BAFA" w14:textId="77777777" w:rsidR="00FC0858" w:rsidRPr="00010A2F" w:rsidRDefault="00FC0858" w:rsidP="00FC0858">
      <w:pPr>
        <w:autoSpaceDE w:val="0"/>
        <w:autoSpaceDN w:val="0"/>
        <w:adjustRightInd w:val="0"/>
        <w:outlineLvl w:val="2"/>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A.   First Arriving Officer </w:t>
      </w:r>
    </w:p>
    <w:p w14:paraId="0A58FBB0"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12BC53F3" w14:textId="54F69273" w:rsidR="00FC0858" w:rsidRPr="00010A2F" w:rsidRDefault="00FC0858" w:rsidP="00FC0858">
      <w:p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Officer on the first arriving fire</w:t>
      </w:r>
      <w:r w:rsidR="00DE25AE">
        <w:rPr>
          <w:rFonts w:asciiTheme="minorHAnsi" w:hAnsiTheme="minorHAnsi" w:cstheme="minorHAnsi"/>
          <w:color w:val="000000"/>
          <w:sz w:val="22"/>
          <w:szCs w:val="22"/>
        </w:rPr>
        <w:t xml:space="preserve"> or EMS</w:t>
      </w:r>
      <w:r w:rsidRPr="00010A2F">
        <w:rPr>
          <w:rFonts w:asciiTheme="minorHAnsi" w:hAnsiTheme="minorHAnsi" w:cstheme="minorHAnsi"/>
          <w:color w:val="000000"/>
          <w:sz w:val="22"/>
          <w:szCs w:val="22"/>
        </w:rPr>
        <w:t xml:space="preserve"> unit shall be responsible for the initial scene assessment and coordination of the MCI response</w:t>
      </w:r>
      <w:r w:rsidR="00DE25AE">
        <w:rPr>
          <w:rFonts w:asciiTheme="minorHAnsi" w:hAnsiTheme="minorHAnsi" w:cstheme="minorHAnsi"/>
          <w:color w:val="000000"/>
          <w:sz w:val="22"/>
          <w:szCs w:val="22"/>
        </w:rPr>
        <w:t xml:space="preserve">. </w:t>
      </w:r>
      <w:r w:rsidRPr="00010A2F">
        <w:rPr>
          <w:rFonts w:asciiTheme="minorHAnsi" w:hAnsiTheme="minorHAnsi" w:cstheme="minorHAnsi"/>
          <w:color w:val="000000"/>
          <w:sz w:val="22"/>
          <w:szCs w:val="22"/>
        </w:rPr>
        <w:t xml:space="preserve">The Officer shall then assume Incident Command (IC) per Interagency Policy and Procedure and notify Dispatch, designating the incident as an “MCI.” </w:t>
      </w:r>
      <w:r w:rsidRPr="00010A2F">
        <w:rPr>
          <w:rFonts w:asciiTheme="minorHAnsi" w:hAnsiTheme="minorHAnsi" w:cstheme="minorHAnsi"/>
          <w:sz w:val="22"/>
          <w:szCs w:val="22"/>
        </w:rPr>
        <w:t>(</w:t>
      </w:r>
      <w:r w:rsidRPr="00010A2F">
        <w:rPr>
          <w:rFonts w:asciiTheme="minorHAnsi" w:hAnsiTheme="minorHAnsi" w:cstheme="minorHAnsi"/>
          <w:color w:val="000000"/>
          <w:sz w:val="22"/>
          <w:szCs w:val="22"/>
        </w:rPr>
        <w:t xml:space="preserve">The Officer </w:t>
      </w:r>
      <w:r w:rsidRPr="00010A2F">
        <w:rPr>
          <w:rFonts w:asciiTheme="minorHAnsi" w:hAnsiTheme="minorHAnsi" w:cstheme="minorHAnsi"/>
          <w:sz w:val="22"/>
          <w:szCs w:val="22"/>
        </w:rPr>
        <w:t xml:space="preserve">will maintain Incident Command until relieved.)  </w:t>
      </w:r>
      <w:r w:rsidRPr="00010A2F">
        <w:rPr>
          <w:rFonts w:asciiTheme="minorHAnsi" w:hAnsiTheme="minorHAnsi" w:cstheme="minorHAnsi"/>
          <w:color w:val="000000"/>
          <w:sz w:val="22"/>
          <w:szCs w:val="22"/>
        </w:rPr>
        <w:t xml:space="preserve">The size-up report should also include the nature of the incident and an approximation of the number of victims, allowing Dispatch to anticipate the resources required to meet the immediate needs. </w:t>
      </w:r>
    </w:p>
    <w:p w14:paraId="5DED4FEA"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741FBE83"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u w:val="single"/>
        </w:rPr>
      </w:pPr>
      <w:r w:rsidRPr="00010A2F">
        <w:rPr>
          <w:rFonts w:asciiTheme="minorHAnsi" w:hAnsiTheme="minorHAnsi" w:cstheme="minorHAnsi"/>
          <w:color w:val="000000"/>
          <w:sz w:val="22"/>
          <w:szCs w:val="22"/>
        </w:rPr>
        <w:t xml:space="preserve"> </w:t>
      </w:r>
      <w:r w:rsidRPr="00010A2F">
        <w:rPr>
          <w:rFonts w:asciiTheme="minorHAnsi" w:hAnsiTheme="minorHAnsi" w:cstheme="minorHAnsi"/>
          <w:color w:val="000000"/>
          <w:sz w:val="22"/>
          <w:szCs w:val="22"/>
          <w:u w:val="single"/>
        </w:rPr>
        <w:t>First Arriving Officer Checklist</w:t>
      </w:r>
    </w:p>
    <w:p w14:paraId="00DCA71F"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2C0409BC" w14:textId="77777777" w:rsidR="00FC0858" w:rsidRPr="00010A2F" w:rsidRDefault="00FC0858" w:rsidP="00330E95">
      <w:pPr>
        <w:pStyle w:val="ListParagraph"/>
        <w:numPr>
          <w:ilvl w:val="0"/>
          <w:numId w:val="10"/>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Scene assessment</w:t>
      </w:r>
    </w:p>
    <w:p w14:paraId="31F630FD" w14:textId="77777777" w:rsidR="00FC0858" w:rsidRPr="00010A2F" w:rsidRDefault="00FC0858" w:rsidP="00330E95">
      <w:pPr>
        <w:pStyle w:val="ListParagraph"/>
        <w:numPr>
          <w:ilvl w:val="0"/>
          <w:numId w:val="10"/>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Coordination of the MCI response</w:t>
      </w:r>
    </w:p>
    <w:p w14:paraId="4CC22806" w14:textId="77777777" w:rsidR="00FC0858" w:rsidRPr="00010A2F" w:rsidRDefault="00FC0858" w:rsidP="00330E95">
      <w:pPr>
        <w:pStyle w:val="ListParagraph"/>
        <w:numPr>
          <w:ilvl w:val="0"/>
          <w:numId w:val="10"/>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Assume Incident Command</w:t>
      </w:r>
    </w:p>
    <w:p w14:paraId="4F8642A9" w14:textId="77777777" w:rsidR="00FC0858" w:rsidRPr="00010A2F" w:rsidRDefault="00FC0858" w:rsidP="00330E95">
      <w:pPr>
        <w:pStyle w:val="ListParagraph"/>
        <w:numPr>
          <w:ilvl w:val="0"/>
          <w:numId w:val="10"/>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Notify Dispatch, designating the incident as an “MCI.”</w:t>
      </w:r>
    </w:p>
    <w:p w14:paraId="6CB832B2" w14:textId="77777777" w:rsidR="00FC0858" w:rsidRPr="00010A2F" w:rsidRDefault="00FC0858" w:rsidP="00330E95">
      <w:pPr>
        <w:pStyle w:val="ListParagraph"/>
        <w:numPr>
          <w:ilvl w:val="0"/>
          <w:numId w:val="10"/>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size-up report should also include the nature of the incident and an approximation of the number of victims.</w:t>
      </w:r>
    </w:p>
    <w:p w14:paraId="717DC6AE"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013BF055"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B.  Incident Command </w:t>
      </w:r>
    </w:p>
    <w:p w14:paraId="737FAEBD"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045F7BE8" w14:textId="77777777" w:rsidR="00FC0858" w:rsidRPr="00010A2F" w:rsidRDefault="00FC0858" w:rsidP="00330E95">
      <w:pPr>
        <w:pStyle w:val="ListParagraph"/>
        <w:numPr>
          <w:ilvl w:val="0"/>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first person to assume Incident Command must immediately communicate with Dispatch and designate themselves to this role.  Every time IC is passed on to other personnel, the new IC must clearly communicate this to Dispatch.</w:t>
      </w:r>
    </w:p>
    <w:p w14:paraId="5E2119DE" w14:textId="77777777" w:rsidR="00FC0858" w:rsidRPr="00010A2F" w:rsidRDefault="00FC0858" w:rsidP="00330E95">
      <w:pPr>
        <w:pStyle w:val="ListParagraph"/>
        <w:numPr>
          <w:ilvl w:val="0"/>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IC shall direct and coordinate all scene operations.</w:t>
      </w:r>
    </w:p>
    <w:p w14:paraId="36EA4865" w14:textId="77777777" w:rsidR="00FC0858" w:rsidRPr="00010A2F" w:rsidRDefault="00FC0858" w:rsidP="00330E95">
      <w:pPr>
        <w:pStyle w:val="ListParagraph"/>
        <w:numPr>
          <w:ilvl w:val="0"/>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IC shall designate a dedicated radio frequency for local scene communication (preferably two, one specifically for patient transportation).</w:t>
      </w:r>
    </w:p>
    <w:p w14:paraId="54E81000" w14:textId="77777777" w:rsidR="00FC0858" w:rsidRPr="00010A2F" w:rsidRDefault="00FC0858" w:rsidP="00330E95">
      <w:pPr>
        <w:pStyle w:val="ListParagraph"/>
        <w:numPr>
          <w:ilvl w:val="0"/>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The IC shall designate routes of ingress and egress of ambulances and will notify Dispatch on the radio. </w:t>
      </w:r>
    </w:p>
    <w:p w14:paraId="65BAAA83" w14:textId="28BCCD4B" w:rsidR="00FC0858" w:rsidRPr="00010A2F" w:rsidRDefault="00FC0858" w:rsidP="00330E95">
      <w:pPr>
        <w:pStyle w:val="ListParagraph"/>
        <w:numPr>
          <w:ilvl w:val="0"/>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IC shall assign personnel to fill the roles of Triage Unit Leader</w:t>
      </w:r>
      <w:r w:rsidR="00DE25AE">
        <w:rPr>
          <w:rFonts w:asciiTheme="minorHAnsi" w:hAnsiTheme="minorHAnsi" w:cstheme="minorHAnsi"/>
          <w:color w:val="000000"/>
          <w:sz w:val="22"/>
          <w:szCs w:val="22"/>
        </w:rPr>
        <w:t>, Staging Unit Leader,</w:t>
      </w:r>
      <w:r w:rsidRPr="00010A2F">
        <w:rPr>
          <w:rFonts w:asciiTheme="minorHAnsi" w:hAnsiTheme="minorHAnsi" w:cstheme="minorHAnsi"/>
          <w:color w:val="000000"/>
          <w:sz w:val="22"/>
          <w:szCs w:val="22"/>
        </w:rPr>
        <w:t xml:space="preserve"> and Transportation Unit Leader. The needs of the scene will help the Officer decide the most appropriate personnel to fill these roles. Typically, these assignments will be given to the crew of the first arriving ambulance, to allow those individuals to maintain supervision of medical operations from their arrival until the last patient is transported from the scene (“First in, last out.”). In some cases, the assignments may be given to personnel from a fire unit when they are not occupied with other duties and are adequately trained, thus allowing ambulance personnel to remain with the ambulance and available to treat and transport patients. The Officer should make these assignments after consulting with the senior member of the ambulance crew.</w:t>
      </w:r>
    </w:p>
    <w:p w14:paraId="452C4D9D" w14:textId="77777777" w:rsidR="00FC0858" w:rsidRPr="00010A2F" w:rsidRDefault="00FC0858" w:rsidP="00330E95">
      <w:pPr>
        <w:pStyle w:val="ListParagraph"/>
        <w:numPr>
          <w:ilvl w:val="0"/>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Once made, the IC will communicate the assignments to Dispatch.</w:t>
      </w:r>
    </w:p>
    <w:p w14:paraId="4FAA5AB3" w14:textId="77777777" w:rsidR="00FC0858" w:rsidRPr="00010A2F" w:rsidRDefault="00FC0858" w:rsidP="00330E95">
      <w:pPr>
        <w:pStyle w:val="ListParagraph"/>
        <w:numPr>
          <w:ilvl w:val="1"/>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When a Command Post is established with Unified Command, the IC should participate as the representative of Fire/EMS.  </w:t>
      </w:r>
    </w:p>
    <w:p w14:paraId="556656A0" w14:textId="77777777" w:rsidR="00FC0858" w:rsidRPr="00010A2F" w:rsidRDefault="00FC0858" w:rsidP="00330E95">
      <w:pPr>
        <w:pStyle w:val="ListParagraph"/>
        <w:numPr>
          <w:ilvl w:val="1"/>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Establish site</w:t>
      </w:r>
    </w:p>
    <w:p w14:paraId="52160A8C" w14:textId="77777777" w:rsidR="00FC0858" w:rsidRPr="00010A2F" w:rsidRDefault="00FC0858" w:rsidP="00330E95">
      <w:pPr>
        <w:pStyle w:val="ListParagraph"/>
        <w:numPr>
          <w:ilvl w:val="1"/>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Green Light or Flag</w:t>
      </w:r>
    </w:p>
    <w:p w14:paraId="329F6F35" w14:textId="77777777" w:rsidR="00FC0858" w:rsidRPr="00010A2F" w:rsidRDefault="00FC0858" w:rsidP="00330E95">
      <w:pPr>
        <w:pStyle w:val="ListParagraph"/>
        <w:numPr>
          <w:ilvl w:val="1"/>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lastRenderedPageBreak/>
        <w:t>Representation by Law Enforcement, Fire, and EMS</w:t>
      </w:r>
    </w:p>
    <w:p w14:paraId="297A0FA2" w14:textId="77777777" w:rsidR="00FC0858" w:rsidRPr="00010A2F" w:rsidRDefault="00FC0858" w:rsidP="00330E95">
      <w:pPr>
        <w:pStyle w:val="ListParagraph"/>
        <w:numPr>
          <w:ilvl w:val="1"/>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Dialogue, consultation, mutual planning and decision-making </w:t>
      </w:r>
    </w:p>
    <w:p w14:paraId="4AB6895A" w14:textId="77777777" w:rsidR="00FC0858" w:rsidRPr="00010A2F" w:rsidRDefault="00FC0858" w:rsidP="00FC0858">
      <w:pPr>
        <w:autoSpaceDE w:val="0"/>
        <w:autoSpaceDN w:val="0"/>
        <w:adjustRightInd w:val="0"/>
        <w:ind w:left="1080"/>
        <w:jc w:val="both"/>
        <w:rPr>
          <w:rFonts w:asciiTheme="minorHAnsi" w:hAnsiTheme="minorHAnsi" w:cstheme="minorHAnsi"/>
          <w:color w:val="000000"/>
          <w:sz w:val="22"/>
          <w:szCs w:val="22"/>
        </w:rPr>
      </w:pPr>
    </w:p>
    <w:p w14:paraId="57C010D2"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7E521AEE" w14:textId="77777777" w:rsidR="00FC0858" w:rsidRPr="00010A2F" w:rsidRDefault="00FC0858" w:rsidP="00FC0858">
      <w:pPr>
        <w:autoSpaceDE w:val="0"/>
        <w:autoSpaceDN w:val="0"/>
        <w:adjustRightInd w:val="0"/>
        <w:rPr>
          <w:rFonts w:asciiTheme="minorHAnsi" w:hAnsiTheme="minorHAnsi" w:cstheme="minorHAnsi"/>
          <w:color w:val="000000"/>
          <w:sz w:val="22"/>
          <w:szCs w:val="22"/>
          <w:u w:val="single"/>
        </w:rPr>
      </w:pPr>
      <w:r w:rsidRPr="00010A2F">
        <w:rPr>
          <w:rFonts w:asciiTheme="minorHAnsi" w:hAnsiTheme="minorHAnsi" w:cstheme="minorHAnsi"/>
          <w:color w:val="000000"/>
          <w:sz w:val="22"/>
          <w:szCs w:val="22"/>
          <w:u w:val="single"/>
        </w:rPr>
        <w:t>Incident Command Checklist</w:t>
      </w:r>
    </w:p>
    <w:p w14:paraId="2EE02A14"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68BB006E" w14:textId="77777777" w:rsidR="00FC0858" w:rsidRPr="00010A2F" w:rsidRDefault="00FC0858" w:rsidP="00330E95">
      <w:pPr>
        <w:pStyle w:val="ListParagraph"/>
        <w:numPr>
          <w:ilvl w:val="0"/>
          <w:numId w:val="11"/>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The IC shall direct and coordinate all scene operations. </w:t>
      </w:r>
    </w:p>
    <w:p w14:paraId="690C5A85" w14:textId="77777777" w:rsidR="00FC0858" w:rsidRPr="00010A2F" w:rsidRDefault="00FC0858" w:rsidP="00FC0858">
      <w:pPr>
        <w:autoSpaceDE w:val="0"/>
        <w:autoSpaceDN w:val="0"/>
        <w:adjustRightInd w:val="0"/>
        <w:ind w:left="900" w:hanging="360"/>
        <w:jc w:val="both"/>
        <w:rPr>
          <w:rFonts w:asciiTheme="minorHAnsi" w:hAnsiTheme="minorHAnsi" w:cstheme="minorHAnsi"/>
          <w:color w:val="000000"/>
          <w:sz w:val="22"/>
          <w:szCs w:val="22"/>
        </w:rPr>
      </w:pPr>
    </w:p>
    <w:p w14:paraId="19F98300" w14:textId="77777777" w:rsidR="00FC0858" w:rsidRPr="00010A2F" w:rsidRDefault="00FC0858" w:rsidP="00330E95">
      <w:pPr>
        <w:pStyle w:val="ListParagraph"/>
        <w:numPr>
          <w:ilvl w:val="0"/>
          <w:numId w:val="11"/>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IC shall designate routes of ingress and egress of ambulances and will notify Dispatch of it on the radio.</w:t>
      </w:r>
    </w:p>
    <w:p w14:paraId="142352F2"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2A31CD61" w14:textId="77777777" w:rsidR="00FC0858" w:rsidRPr="00010A2F" w:rsidRDefault="00FC0858" w:rsidP="00330E95">
      <w:pPr>
        <w:pStyle w:val="ListParagraph"/>
        <w:numPr>
          <w:ilvl w:val="0"/>
          <w:numId w:val="11"/>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The IC shall determine the need and make requests for resources or personnel that may be necessary for scene operations and management. </w:t>
      </w:r>
    </w:p>
    <w:p w14:paraId="53A0D64F" w14:textId="77777777" w:rsidR="00FC0858" w:rsidRPr="00010A2F" w:rsidRDefault="00FC0858" w:rsidP="00FC0858">
      <w:pPr>
        <w:pStyle w:val="ListParagraph"/>
        <w:rPr>
          <w:rFonts w:asciiTheme="minorHAnsi" w:hAnsiTheme="minorHAnsi" w:cstheme="minorHAnsi"/>
          <w:color w:val="000000"/>
          <w:sz w:val="22"/>
          <w:szCs w:val="22"/>
        </w:rPr>
      </w:pPr>
    </w:p>
    <w:p w14:paraId="5C4A66E5" w14:textId="77777777" w:rsidR="00FC0858" w:rsidRPr="00010A2F" w:rsidRDefault="00FC0858" w:rsidP="00330E95">
      <w:pPr>
        <w:pStyle w:val="ListParagraph"/>
        <w:numPr>
          <w:ilvl w:val="0"/>
          <w:numId w:val="11"/>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After consulting with the Transportation Unit Leader, the IC shall designate the Helicopter Landing Zone (as necessary) and assign personnel for ground contact.</w:t>
      </w:r>
    </w:p>
    <w:p w14:paraId="2D5A42FF" w14:textId="77777777" w:rsidR="00FC0858" w:rsidRPr="00010A2F" w:rsidRDefault="00FC0858" w:rsidP="00FC0858">
      <w:pPr>
        <w:pStyle w:val="ListParagraph"/>
        <w:rPr>
          <w:rFonts w:asciiTheme="minorHAnsi" w:hAnsiTheme="minorHAnsi" w:cstheme="minorHAnsi"/>
          <w:color w:val="000000"/>
          <w:sz w:val="22"/>
          <w:szCs w:val="22"/>
        </w:rPr>
      </w:pPr>
    </w:p>
    <w:p w14:paraId="7AC90860" w14:textId="77777777" w:rsidR="00FC0858" w:rsidRPr="00010A2F" w:rsidRDefault="00FC0858" w:rsidP="00330E95">
      <w:pPr>
        <w:pStyle w:val="ListParagraph"/>
        <w:numPr>
          <w:ilvl w:val="0"/>
          <w:numId w:val="11"/>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When Unified Command is established, represent Fire/EMS.  </w:t>
      </w:r>
    </w:p>
    <w:p w14:paraId="0D533F9E" w14:textId="77777777" w:rsidR="00FC0858" w:rsidRPr="00010A2F" w:rsidRDefault="00FC0858" w:rsidP="00FC0858">
      <w:pPr>
        <w:pStyle w:val="ListParagraph"/>
        <w:rPr>
          <w:rFonts w:asciiTheme="minorHAnsi" w:hAnsiTheme="minorHAnsi" w:cstheme="minorHAnsi"/>
          <w:color w:val="000000"/>
          <w:sz w:val="22"/>
          <w:szCs w:val="22"/>
        </w:rPr>
      </w:pPr>
    </w:p>
    <w:p w14:paraId="4DBC43E0"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4A84BA0C"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C.  Medical Group Supervisor</w:t>
      </w:r>
    </w:p>
    <w:p w14:paraId="60E237BF"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61818EF9"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The Medical Group Supervisor role may be assumed by the IC in small scenes.  When the IC is supervising multiple operations (i.e. suppression, HazMat, etc.), he/she may assign a Medical Group Supervisor.</w:t>
      </w:r>
    </w:p>
    <w:p w14:paraId="4256D893" w14:textId="77777777" w:rsidR="00FC0858" w:rsidRPr="00010A2F" w:rsidRDefault="00FC0858" w:rsidP="00FC0858">
      <w:pPr>
        <w:autoSpaceDE w:val="0"/>
        <w:autoSpaceDN w:val="0"/>
        <w:adjustRightInd w:val="0"/>
        <w:rPr>
          <w:rFonts w:asciiTheme="minorHAnsi" w:hAnsiTheme="minorHAnsi" w:cstheme="minorHAnsi"/>
          <w:bCs/>
          <w:color w:val="000000"/>
          <w:sz w:val="22"/>
          <w:szCs w:val="22"/>
        </w:rPr>
      </w:pPr>
    </w:p>
    <w:p w14:paraId="18BF4B62"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bCs/>
          <w:color w:val="000000"/>
          <w:sz w:val="22"/>
          <w:szCs w:val="22"/>
        </w:rPr>
        <w:t>MISSION of Medical Group Supervisor</w:t>
      </w:r>
      <w:r w:rsidRPr="00010A2F">
        <w:rPr>
          <w:rFonts w:asciiTheme="minorHAnsi" w:hAnsiTheme="minorHAnsi" w:cstheme="minorHAnsi"/>
          <w:b/>
          <w:bCs/>
          <w:color w:val="000000"/>
          <w:sz w:val="22"/>
          <w:szCs w:val="22"/>
        </w:rPr>
        <w:t xml:space="preserve">: </w:t>
      </w:r>
      <w:r w:rsidRPr="00010A2F">
        <w:rPr>
          <w:rFonts w:asciiTheme="minorHAnsi" w:hAnsiTheme="minorHAnsi" w:cstheme="minorHAnsi"/>
          <w:i/>
          <w:iCs/>
          <w:color w:val="000000"/>
          <w:sz w:val="22"/>
          <w:szCs w:val="22"/>
        </w:rPr>
        <w:t xml:space="preserve">To ensure that supervision and coordination is provided for triage, treatment and transportation of all patients. </w:t>
      </w:r>
    </w:p>
    <w:p w14:paraId="7DBBA91E"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i/>
          <w:iCs/>
          <w:color w:val="000000"/>
          <w:sz w:val="22"/>
          <w:szCs w:val="22"/>
        </w:rPr>
        <w:t> </w:t>
      </w:r>
      <w:r w:rsidRPr="00010A2F">
        <w:rPr>
          <w:rFonts w:asciiTheme="minorHAnsi" w:hAnsiTheme="minorHAnsi" w:cstheme="minorHAnsi"/>
          <w:color w:val="000000"/>
          <w:sz w:val="22"/>
          <w:szCs w:val="22"/>
        </w:rPr>
        <w:t xml:space="preserve"> </w:t>
      </w:r>
    </w:p>
    <w:p w14:paraId="2353DEC8" w14:textId="77777777" w:rsidR="00FC0858" w:rsidRPr="00010A2F" w:rsidRDefault="00FC0858" w:rsidP="00FC0858">
      <w:pPr>
        <w:autoSpaceDE w:val="0"/>
        <w:autoSpaceDN w:val="0"/>
        <w:adjustRightInd w:val="0"/>
        <w:rPr>
          <w:rFonts w:asciiTheme="minorHAnsi" w:hAnsiTheme="minorHAnsi" w:cstheme="minorHAnsi"/>
          <w:bCs/>
          <w:color w:val="000000"/>
          <w:sz w:val="22"/>
          <w:szCs w:val="22"/>
          <w:u w:val="single"/>
        </w:rPr>
      </w:pPr>
      <w:r w:rsidRPr="00010A2F">
        <w:rPr>
          <w:rFonts w:asciiTheme="minorHAnsi" w:hAnsiTheme="minorHAnsi" w:cstheme="minorHAnsi"/>
          <w:bCs/>
          <w:color w:val="000000"/>
          <w:sz w:val="22"/>
          <w:szCs w:val="22"/>
          <w:u w:val="single"/>
        </w:rPr>
        <w:t>Medical Group Supervisor Checklist</w:t>
      </w:r>
    </w:p>
    <w:p w14:paraId="6396744C" w14:textId="77777777" w:rsidR="00FC0858" w:rsidRPr="00010A2F" w:rsidRDefault="00FC0858" w:rsidP="00FC0858">
      <w:pPr>
        <w:autoSpaceDE w:val="0"/>
        <w:autoSpaceDN w:val="0"/>
        <w:adjustRightInd w:val="0"/>
        <w:rPr>
          <w:rFonts w:asciiTheme="minorHAnsi" w:hAnsiTheme="minorHAnsi" w:cstheme="minorHAnsi"/>
          <w:bCs/>
          <w:color w:val="000000"/>
          <w:sz w:val="22"/>
          <w:szCs w:val="22"/>
          <w:u w:val="single"/>
        </w:rPr>
      </w:pPr>
    </w:p>
    <w:p w14:paraId="1DF8790E"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Report and provide frequent updates to the IC.</w:t>
      </w:r>
    </w:p>
    <w:p w14:paraId="6048C1B6"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The </w:t>
      </w:r>
      <w:r w:rsidRPr="00010A2F">
        <w:rPr>
          <w:rFonts w:asciiTheme="minorHAnsi" w:hAnsiTheme="minorHAnsi" w:cstheme="minorHAnsi"/>
          <w:bCs/>
          <w:color w:val="000000"/>
          <w:sz w:val="22"/>
          <w:szCs w:val="22"/>
        </w:rPr>
        <w:t>Medical Group Supervisor</w:t>
      </w:r>
      <w:r w:rsidRPr="00010A2F">
        <w:rPr>
          <w:rFonts w:asciiTheme="minorHAnsi" w:hAnsiTheme="minorHAnsi" w:cstheme="minorHAnsi"/>
          <w:color w:val="000000"/>
          <w:sz w:val="22"/>
          <w:szCs w:val="22"/>
        </w:rPr>
        <w:t xml:space="preserve"> role may be assumed by the Incident Commander on small incidents</w:t>
      </w:r>
    </w:p>
    <w:p w14:paraId="623C42B9"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Dress in identifying vest</w:t>
      </w:r>
    </w:p>
    <w:p w14:paraId="3CD8AAB8"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Locate in a visible position</w:t>
      </w:r>
    </w:p>
    <w:p w14:paraId="5F1A23D1"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Assign radio TAC channel for MEDICAL </w:t>
      </w:r>
    </w:p>
    <w:p w14:paraId="08DCF401"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Coordinate all medical operations</w:t>
      </w:r>
    </w:p>
    <w:p w14:paraId="1F896D22"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Account for all personnel assigned to this group</w:t>
      </w:r>
    </w:p>
    <w:p w14:paraId="762C6F9D"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Monitor safety and welfare of group personnel</w:t>
      </w:r>
    </w:p>
    <w:p w14:paraId="21C2D811" w14:textId="77777777" w:rsidR="00FC0858" w:rsidRPr="00010A2F" w:rsidRDefault="00FC0858" w:rsidP="00330E95">
      <w:pPr>
        <w:pStyle w:val="ListParagraph"/>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Appoint and assign UNIT LEADERS and support staff</w:t>
      </w:r>
    </w:p>
    <w:p w14:paraId="4AE7CBBB" w14:textId="77777777" w:rsidR="00FC0858" w:rsidRPr="00010A2F" w:rsidRDefault="00FC0858" w:rsidP="00FC0858">
      <w:pPr>
        <w:pStyle w:val="ListParagraph"/>
        <w:autoSpaceDE w:val="0"/>
        <w:autoSpaceDN w:val="0"/>
        <w:adjustRightInd w:val="0"/>
        <w:rPr>
          <w:rFonts w:asciiTheme="minorHAnsi" w:hAnsiTheme="minorHAnsi" w:cstheme="minorHAnsi"/>
          <w:color w:val="000000"/>
          <w:sz w:val="22"/>
          <w:szCs w:val="22"/>
        </w:rPr>
      </w:pPr>
    </w:p>
    <w:p w14:paraId="397FB0AE"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72A9E4B1"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D.   Triage Unit Leader</w:t>
      </w:r>
    </w:p>
    <w:p w14:paraId="7AB74033"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6326E5ED" w14:textId="77777777" w:rsidR="00FC0858" w:rsidRPr="00010A2F" w:rsidRDefault="00FC0858" w:rsidP="00FC0858">
      <w:pPr>
        <w:pStyle w:val="Default"/>
        <w:rPr>
          <w:rFonts w:asciiTheme="minorHAnsi" w:hAnsiTheme="minorHAnsi" w:cstheme="minorHAnsi"/>
          <w:sz w:val="22"/>
          <w:szCs w:val="22"/>
        </w:rPr>
      </w:pPr>
      <w:r w:rsidRPr="00010A2F">
        <w:rPr>
          <w:rFonts w:asciiTheme="minorHAnsi" w:hAnsiTheme="minorHAnsi" w:cstheme="minorHAnsi"/>
          <w:sz w:val="22"/>
          <w:szCs w:val="22"/>
        </w:rPr>
        <w:t xml:space="preserve">The attendant on the first arriving ambulance assumes the role of Triage Unit Leader until the IC makes the official assignment. Once assigned, the Triage Unit Leader shall don the appropriate vest, </w:t>
      </w:r>
      <w:proofErr w:type="gramStart"/>
      <w:r w:rsidRPr="00010A2F">
        <w:rPr>
          <w:rFonts w:asciiTheme="minorHAnsi" w:hAnsiTheme="minorHAnsi" w:cstheme="minorHAnsi"/>
          <w:sz w:val="22"/>
          <w:szCs w:val="22"/>
        </w:rPr>
        <w:t>so as to</w:t>
      </w:r>
      <w:proofErr w:type="gramEnd"/>
      <w:r w:rsidRPr="00010A2F">
        <w:rPr>
          <w:rFonts w:asciiTheme="minorHAnsi" w:hAnsiTheme="minorHAnsi" w:cstheme="minorHAnsi"/>
          <w:sz w:val="22"/>
          <w:szCs w:val="22"/>
        </w:rPr>
        <w:t xml:space="preserve"> be easily recognizable to all incoming ambulance crews. </w:t>
      </w:r>
    </w:p>
    <w:p w14:paraId="664FA99C" w14:textId="77777777" w:rsidR="00FC0858" w:rsidRPr="00010A2F" w:rsidRDefault="00FC0858" w:rsidP="00330E95">
      <w:pPr>
        <w:pStyle w:val="Default"/>
        <w:numPr>
          <w:ilvl w:val="0"/>
          <w:numId w:val="19"/>
        </w:numPr>
        <w:rPr>
          <w:rFonts w:asciiTheme="minorHAnsi" w:hAnsiTheme="minorHAnsi" w:cstheme="minorHAnsi"/>
          <w:sz w:val="22"/>
          <w:szCs w:val="22"/>
        </w:rPr>
      </w:pPr>
      <w:r w:rsidRPr="00010A2F">
        <w:rPr>
          <w:rFonts w:asciiTheme="minorHAnsi" w:hAnsiTheme="minorHAnsi" w:cstheme="minorHAnsi"/>
          <w:sz w:val="22"/>
          <w:szCs w:val="22"/>
        </w:rPr>
        <w:t xml:space="preserve">The Triage Unit Leader’s first responsibility is to provide rapid triage using the Simple Triage and Rapid Treatment (START) system.  </w:t>
      </w:r>
      <w:r w:rsidR="00C40F85" w:rsidRPr="00010A2F">
        <w:rPr>
          <w:rFonts w:asciiTheme="minorHAnsi" w:hAnsiTheme="minorHAnsi" w:cstheme="minorHAnsi"/>
          <w:sz w:val="22"/>
          <w:szCs w:val="22"/>
        </w:rPr>
        <w:t>Triage Tags</w:t>
      </w:r>
      <w:r w:rsidR="00C40F85">
        <w:rPr>
          <w:rFonts w:asciiTheme="minorHAnsi" w:hAnsiTheme="minorHAnsi" w:cstheme="minorHAnsi"/>
          <w:sz w:val="22"/>
          <w:szCs w:val="22"/>
        </w:rPr>
        <w:t xml:space="preserve"> with the START system color coding should be utilized for patient tracking</w:t>
      </w:r>
      <w:r w:rsidR="00C40F85" w:rsidRPr="00010A2F">
        <w:rPr>
          <w:rFonts w:asciiTheme="minorHAnsi" w:hAnsiTheme="minorHAnsi" w:cstheme="minorHAnsi"/>
          <w:sz w:val="22"/>
          <w:szCs w:val="22"/>
        </w:rPr>
        <w:t>.</w:t>
      </w:r>
      <w:r w:rsidR="00C40F85">
        <w:rPr>
          <w:rFonts w:asciiTheme="minorHAnsi" w:hAnsiTheme="minorHAnsi" w:cstheme="minorHAnsi"/>
          <w:sz w:val="22"/>
          <w:szCs w:val="22"/>
        </w:rPr>
        <w:t xml:space="preserve"> Other methods with the START system color coding may be used by triage team members on scene to quickly identify triage categories for victims (e.g. tape, ribbons), providing that Triage Tags will be placed on victims prior to transport</w:t>
      </w:r>
      <w:r w:rsidRPr="00010A2F">
        <w:rPr>
          <w:rFonts w:asciiTheme="minorHAnsi" w:hAnsiTheme="minorHAnsi" w:cstheme="minorHAnsi"/>
          <w:sz w:val="22"/>
          <w:szCs w:val="22"/>
        </w:rPr>
        <w:t xml:space="preserve">. When all victims are located within a small perimeter, the Triage Unit Leader can effectively perform triage for all victims and assign </w:t>
      </w:r>
      <w:proofErr w:type="gramStart"/>
      <w:r w:rsidRPr="00010A2F">
        <w:rPr>
          <w:rFonts w:asciiTheme="minorHAnsi" w:hAnsiTheme="minorHAnsi" w:cstheme="minorHAnsi"/>
          <w:sz w:val="22"/>
          <w:szCs w:val="22"/>
        </w:rPr>
        <w:t>sufficient</w:t>
      </w:r>
      <w:proofErr w:type="gramEnd"/>
      <w:r w:rsidRPr="00010A2F">
        <w:rPr>
          <w:rFonts w:asciiTheme="minorHAnsi" w:hAnsiTheme="minorHAnsi" w:cstheme="minorHAnsi"/>
          <w:sz w:val="22"/>
          <w:szCs w:val="22"/>
        </w:rPr>
        <w:t xml:space="preserve"> </w:t>
      </w:r>
      <w:r w:rsidRPr="00010A2F">
        <w:rPr>
          <w:rFonts w:asciiTheme="minorHAnsi" w:hAnsiTheme="minorHAnsi" w:cstheme="minorHAnsi"/>
          <w:sz w:val="22"/>
          <w:szCs w:val="22"/>
        </w:rPr>
        <w:lastRenderedPageBreak/>
        <w:t xml:space="preserve">personnel to provide patient care while they await transportation. When several victims are scattered over a larger area, it may be necessary for the Triage Unit Leader to organize a team of rescue personnel to evacuate victims to a common location (Triage Funnel). The transfer of victims can be facilitated with the use of traffic cones, signs or lengths of fire hoses deployed in a “cattle-chute” format (positioned from a wide area to a narrow end point). In this instance, the Triage Unit Leader may position himself at the point of the Triage Funnel to ensure that all victims are evaluated and triaged (or re-triaged). </w:t>
      </w:r>
    </w:p>
    <w:p w14:paraId="192AB0D2" w14:textId="77777777" w:rsidR="00FC0858" w:rsidRPr="00010A2F" w:rsidRDefault="00FC0858" w:rsidP="00330E95">
      <w:pPr>
        <w:pStyle w:val="Default"/>
        <w:numPr>
          <w:ilvl w:val="0"/>
          <w:numId w:val="19"/>
        </w:numPr>
        <w:rPr>
          <w:rFonts w:asciiTheme="minorHAnsi" w:hAnsiTheme="minorHAnsi" w:cstheme="minorHAnsi"/>
          <w:sz w:val="22"/>
          <w:szCs w:val="22"/>
        </w:rPr>
      </w:pPr>
      <w:r w:rsidRPr="00010A2F">
        <w:rPr>
          <w:rFonts w:asciiTheme="minorHAnsi" w:hAnsiTheme="minorHAnsi" w:cstheme="minorHAnsi"/>
          <w:sz w:val="22"/>
          <w:szCs w:val="22"/>
        </w:rPr>
        <w:t xml:space="preserve">When the transportation of several victims will be delayed, the Triage Unit Leader (in conjunction with the Transportation Unit Leader) may establish Patient Collection and Treatment Areas for each triage category. The location of these areas shall be in a safe area as close as possible to the Ambulance Loading Zone. </w:t>
      </w:r>
    </w:p>
    <w:p w14:paraId="15CE3864" w14:textId="77777777" w:rsidR="00FC0858" w:rsidRPr="00010A2F" w:rsidRDefault="00FC0858" w:rsidP="00330E95">
      <w:pPr>
        <w:pStyle w:val="Default"/>
        <w:numPr>
          <w:ilvl w:val="0"/>
          <w:numId w:val="19"/>
        </w:numPr>
        <w:rPr>
          <w:rFonts w:asciiTheme="minorHAnsi" w:hAnsiTheme="minorHAnsi" w:cstheme="minorHAnsi"/>
          <w:sz w:val="22"/>
          <w:szCs w:val="22"/>
        </w:rPr>
      </w:pPr>
      <w:r w:rsidRPr="00010A2F">
        <w:rPr>
          <w:rFonts w:asciiTheme="minorHAnsi" w:hAnsiTheme="minorHAnsi" w:cstheme="minorHAnsi"/>
          <w:sz w:val="22"/>
          <w:szCs w:val="22"/>
        </w:rPr>
        <w:t>Assigns personnel to provide patient care and re-triage to victims while they await transportation.</w:t>
      </w:r>
    </w:p>
    <w:p w14:paraId="23560E79" w14:textId="77777777" w:rsidR="00FC0858" w:rsidRPr="00010A2F" w:rsidRDefault="00FC0858" w:rsidP="00330E95">
      <w:pPr>
        <w:pStyle w:val="List2"/>
        <w:numPr>
          <w:ilvl w:val="0"/>
          <w:numId w:val="19"/>
        </w:numPr>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The Triage Unit Leader is responsible for designating (and communicating to the Transportation Unit Leader) the order of patients to be transported and which patients may require helicopter transportation. </w:t>
      </w:r>
    </w:p>
    <w:p w14:paraId="37761000" w14:textId="77777777" w:rsidR="00FC0858" w:rsidRPr="00010A2F" w:rsidRDefault="00FC0858" w:rsidP="00330E95">
      <w:pPr>
        <w:pStyle w:val="List2"/>
        <w:numPr>
          <w:ilvl w:val="0"/>
          <w:numId w:val="19"/>
        </w:numPr>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When the Triage Unit Leader is the attendant on the first arriving ambulance, he/she resumes his/her original assignment when the last patients are prepared for transport. In most cases, the first ambulance to arrive on scene will be the last transporting ambulance. </w:t>
      </w:r>
    </w:p>
    <w:p w14:paraId="475093E3" w14:textId="77777777" w:rsidR="00FC0858" w:rsidRPr="00010A2F" w:rsidRDefault="00FC0858" w:rsidP="00FC0858">
      <w:pPr>
        <w:pStyle w:val="Default"/>
        <w:ind w:left="720"/>
        <w:rPr>
          <w:rFonts w:asciiTheme="minorHAnsi" w:hAnsiTheme="minorHAnsi" w:cstheme="minorHAnsi"/>
          <w:sz w:val="22"/>
          <w:szCs w:val="22"/>
        </w:rPr>
      </w:pPr>
    </w:p>
    <w:p w14:paraId="794634AB"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u w:val="single"/>
        </w:rPr>
      </w:pPr>
      <w:r w:rsidRPr="00010A2F">
        <w:rPr>
          <w:rFonts w:asciiTheme="minorHAnsi" w:hAnsiTheme="minorHAnsi" w:cstheme="minorHAnsi"/>
          <w:color w:val="000000"/>
          <w:sz w:val="22"/>
          <w:szCs w:val="22"/>
          <w:u w:val="single"/>
        </w:rPr>
        <w:t>Triage Unit Leader Checklist</w:t>
      </w:r>
    </w:p>
    <w:p w14:paraId="155F6FB9"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094DB964"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05CDF91D" w14:textId="77777777" w:rsidR="00FC0858" w:rsidRPr="00010A2F" w:rsidRDefault="00FC0858" w:rsidP="00330E95">
      <w:pPr>
        <w:pStyle w:val="ListParagraph"/>
        <w:numPr>
          <w:ilvl w:val="0"/>
          <w:numId w:val="12"/>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Provide rapid triage using the Simple Triage and Rapid Treatment (START) system for all victims of the incident.</w:t>
      </w:r>
    </w:p>
    <w:p w14:paraId="49DA8176" w14:textId="77777777" w:rsidR="00FC0858" w:rsidRPr="00010A2F" w:rsidRDefault="00FC0858" w:rsidP="00330E95">
      <w:pPr>
        <w:pStyle w:val="ListParagraph"/>
        <w:numPr>
          <w:ilvl w:val="0"/>
          <w:numId w:val="12"/>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sz w:val="22"/>
          <w:szCs w:val="22"/>
        </w:rPr>
        <w:t xml:space="preserve">Perform triage for all victims and assign </w:t>
      </w:r>
      <w:proofErr w:type="gramStart"/>
      <w:r w:rsidRPr="00010A2F">
        <w:rPr>
          <w:rFonts w:asciiTheme="minorHAnsi" w:hAnsiTheme="minorHAnsi" w:cstheme="minorHAnsi"/>
          <w:sz w:val="22"/>
          <w:szCs w:val="22"/>
        </w:rPr>
        <w:t>sufficient</w:t>
      </w:r>
      <w:proofErr w:type="gramEnd"/>
      <w:r w:rsidRPr="00010A2F">
        <w:rPr>
          <w:rFonts w:asciiTheme="minorHAnsi" w:hAnsiTheme="minorHAnsi" w:cstheme="minorHAnsi"/>
          <w:sz w:val="22"/>
          <w:szCs w:val="22"/>
        </w:rPr>
        <w:t xml:space="preserve"> personnel to provide patient care while they await transportation if victims are located in a small area.</w:t>
      </w:r>
    </w:p>
    <w:p w14:paraId="5EA560FC" w14:textId="77777777" w:rsidR="00FC0858" w:rsidRPr="00010A2F" w:rsidRDefault="00FC0858" w:rsidP="00330E95">
      <w:pPr>
        <w:pStyle w:val="ListParagraph"/>
        <w:numPr>
          <w:ilvl w:val="0"/>
          <w:numId w:val="12"/>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sz w:val="22"/>
          <w:szCs w:val="22"/>
        </w:rPr>
        <w:t>Request a team of rescue personnel to evacuate victims to a common location if victims are scattered.</w:t>
      </w:r>
    </w:p>
    <w:p w14:paraId="09868A94" w14:textId="77777777" w:rsidR="00FC0858" w:rsidRPr="00010A2F" w:rsidRDefault="00FC0858" w:rsidP="00330E95">
      <w:pPr>
        <w:pStyle w:val="Default"/>
        <w:numPr>
          <w:ilvl w:val="0"/>
          <w:numId w:val="12"/>
        </w:numPr>
        <w:rPr>
          <w:rFonts w:asciiTheme="minorHAnsi" w:hAnsiTheme="minorHAnsi" w:cstheme="minorHAnsi"/>
          <w:sz w:val="22"/>
          <w:szCs w:val="22"/>
        </w:rPr>
      </w:pPr>
      <w:r w:rsidRPr="00010A2F">
        <w:rPr>
          <w:rFonts w:asciiTheme="minorHAnsi" w:hAnsiTheme="minorHAnsi" w:cstheme="minorHAnsi"/>
          <w:sz w:val="22"/>
          <w:szCs w:val="22"/>
        </w:rPr>
        <w:t xml:space="preserve">When the transportation of several victims will be delayed, establish Patient Collection/Treatment Areas for each triage category.  The location of these areas shall be in a safe area as close as possible to the Ambulance Loading Zone.  The Triage Unit Leader will assign personnel to provide patient care and re-triage while victims are awaiting transportation. </w:t>
      </w:r>
    </w:p>
    <w:p w14:paraId="097EF9E1" w14:textId="77777777" w:rsidR="00FC0858" w:rsidRPr="00010A2F" w:rsidRDefault="00FC0858" w:rsidP="00330E95">
      <w:pPr>
        <w:pStyle w:val="ListParagraph"/>
        <w:numPr>
          <w:ilvl w:val="0"/>
          <w:numId w:val="12"/>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Designate (and communicate to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the order of patients to be transported and which patients may require helicopter transportation. </w:t>
      </w:r>
    </w:p>
    <w:p w14:paraId="6744E35C" w14:textId="77777777" w:rsidR="00FC0858" w:rsidRPr="00010A2F" w:rsidRDefault="00FC0858" w:rsidP="00330E95">
      <w:pPr>
        <w:pStyle w:val="ListParagraph"/>
        <w:numPr>
          <w:ilvl w:val="0"/>
          <w:numId w:val="12"/>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sz w:val="22"/>
          <w:szCs w:val="22"/>
        </w:rPr>
        <w:t>Resume original assignment when the last patients are prepared for transport.</w:t>
      </w:r>
    </w:p>
    <w:p w14:paraId="58D32A38"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63FF94C9" w14:textId="4E6115D0" w:rsidR="00DE25AE" w:rsidRDefault="00DE25AE" w:rsidP="002E028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E. Staging Unit Leader:</w:t>
      </w:r>
    </w:p>
    <w:p w14:paraId="5EFBE086" w14:textId="77777777" w:rsidR="00DE25AE" w:rsidRDefault="00DE25AE" w:rsidP="00DE25AE">
      <w:pPr>
        <w:autoSpaceDE w:val="0"/>
        <w:autoSpaceDN w:val="0"/>
        <w:adjustRightInd w:val="0"/>
        <w:rPr>
          <w:rFonts w:asciiTheme="minorHAnsi" w:hAnsiTheme="minorHAnsi" w:cstheme="minorHAnsi"/>
          <w:sz w:val="22"/>
          <w:szCs w:val="22"/>
        </w:rPr>
      </w:pPr>
    </w:p>
    <w:p w14:paraId="7FE15808" w14:textId="77777777" w:rsidR="00DE25AE" w:rsidRDefault="00DE25AE" w:rsidP="00DE25A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The third position filled in the management infrastructure should be the Staging Unit Leader.  This role may be filled by anyone amongst the initial response force with a clear understanding of MCI procedure and will be responsible for the following:</w:t>
      </w:r>
    </w:p>
    <w:p w14:paraId="02FB2591" w14:textId="77777777" w:rsidR="00DE25AE" w:rsidRDefault="00DE25AE" w:rsidP="00DE25AE">
      <w:pPr>
        <w:autoSpaceDE w:val="0"/>
        <w:autoSpaceDN w:val="0"/>
        <w:adjustRightInd w:val="0"/>
        <w:rPr>
          <w:rFonts w:asciiTheme="minorHAnsi" w:hAnsiTheme="minorHAnsi" w:cstheme="minorHAnsi"/>
          <w:sz w:val="22"/>
          <w:szCs w:val="22"/>
        </w:rPr>
      </w:pPr>
    </w:p>
    <w:p w14:paraId="77DCEC7C" w14:textId="77777777" w:rsidR="00DE25AE" w:rsidRDefault="00DE25AE" w:rsidP="00DE25AE">
      <w:pPr>
        <w:pStyle w:val="ListParagraph"/>
        <w:numPr>
          <w:ilvl w:val="0"/>
          <w:numId w:val="53"/>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Establishing the responder staging area, either at the direction of the IC or independently, and communicating that location, and desired ingress, to the communications center.</w:t>
      </w:r>
    </w:p>
    <w:p w14:paraId="716955D2" w14:textId="77777777" w:rsidR="00DE25AE" w:rsidRDefault="00DE25AE" w:rsidP="00DE25AE">
      <w:pPr>
        <w:pStyle w:val="ListParagraph"/>
        <w:numPr>
          <w:ilvl w:val="0"/>
          <w:numId w:val="53"/>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Being the initial point of contact for incoming units and assigning them to roles at the direction of the IC.</w:t>
      </w:r>
    </w:p>
    <w:p w14:paraId="710E451C" w14:textId="77777777" w:rsidR="00DE25AE" w:rsidRDefault="00DE25AE" w:rsidP="00DE25AE">
      <w:pPr>
        <w:pStyle w:val="ListParagraph"/>
        <w:numPr>
          <w:ilvl w:val="0"/>
          <w:numId w:val="53"/>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Communicate with the IC and Communications center, detailing units currently available and requesting further support as needed. </w:t>
      </w:r>
    </w:p>
    <w:p w14:paraId="4B7E2BB2" w14:textId="77777777" w:rsidR="00DE25AE" w:rsidRDefault="00DE25AE" w:rsidP="00DE25AE">
      <w:pPr>
        <w:pStyle w:val="ListParagraph"/>
        <w:numPr>
          <w:ilvl w:val="0"/>
          <w:numId w:val="53"/>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Tracking staged units, incoming units, and utilized units, including their assignments.</w:t>
      </w:r>
    </w:p>
    <w:p w14:paraId="425F347D" w14:textId="77777777" w:rsidR="00DE25AE" w:rsidRDefault="00DE25AE" w:rsidP="00DE25AE">
      <w:pPr>
        <w:pStyle w:val="ListParagraph"/>
        <w:numPr>
          <w:ilvl w:val="0"/>
          <w:numId w:val="53"/>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The staging area should be far enough from the incident that ingress is not </w:t>
      </w:r>
      <w:proofErr w:type="gramStart"/>
      <w:r>
        <w:rPr>
          <w:rFonts w:asciiTheme="minorHAnsi" w:hAnsiTheme="minorHAnsi" w:cstheme="minorHAnsi"/>
          <w:sz w:val="22"/>
          <w:szCs w:val="22"/>
        </w:rPr>
        <w:t>impeded</w:t>
      </w:r>
      <w:proofErr w:type="gramEnd"/>
      <w:r>
        <w:rPr>
          <w:rFonts w:asciiTheme="minorHAnsi" w:hAnsiTheme="minorHAnsi" w:cstheme="minorHAnsi"/>
          <w:sz w:val="22"/>
          <w:szCs w:val="22"/>
        </w:rPr>
        <w:t xml:space="preserve"> and responders are not tempted to </w:t>
      </w:r>
      <w:proofErr w:type="spellStart"/>
      <w:r>
        <w:rPr>
          <w:rFonts w:asciiTheme="minorHAnsi" w:hAnsiTheme="minorHAnsi" w:cstheme="minorHAnsi"/>
          <w:sz w:val="22"/>
          <w:szCs w:val="22"/>
        </w:rPr>
        <w:t>self dispatch</w:t>
      </w:r>
      <w:proofErr w:type="spellEnd"/>
      <w:r>
        <w:rPr>
          <w:rFonts w:asciiTheme="minorHAnsi" w:hAnsiTheme="minorHAnsi" w:cstheme="minorHAnsi"/>
          <w:sz w:val="22"/>
          <w:szCs w:val="22"/>
        </w:rPr>
        <w:t xml:space="preserve">. </w:t>
      </w:r>
    </w:p>
    <w:p w14:paraId="0A7FC277" w14:textId="77777777" w:rsidR="00A93A8A" w:rsidRDefault="00A93A8A" w:rsidP="002E0287">
      <w:pPr>
        <w:autoSpaceDE w:val="0"/>
        <w:autoSpaceDN w:val="0"/>
        <w:adjustRightInd w:val="0"/>
        <w:rPr>
          <w:rFonts w:asciiTheme="minorHAnsi" w:hAnsiTheme="minorHAnsi" w:cstheme="minorHAnsi"/>
          <w:sz w:val="22"/>
          <w:szCs w:val="22"/>
        </w:rPr>
      </w:pPr>
    </w:p>
    <w:p w14:paraId="2C478811" w14:textId="5C6F28A4" w:rsidR="00A93A8A" w:rsidRDefault="00DA2324" w:rsidP="002E0287">
      <w:pPr>
        <w:autoSpaceDE w:val="0"/>
        <w:autoSpaceDN w:val="0"/>
        <w:adjustRightInd w:val="0"/>
        <w:rPr>
          <w:rFonts w:asciiTheme="minorHAnsi" w:hAnsiTheme="minorHAnsi" w:cstheme="minorHAnsi"/>
          <w:sz w:val="22"/>
          <w:szCs w:val="22"/>
          <w:u w:val="single"/>
        </w:rPr>
      </w:pPr>
      <w:r w:rsidRPr="002E0287">
        <w:rPr>
          <w:rFonts w:asciiTheme="minorHAnsi" w:hAnsiTheme="minorHAnsi" w:cstheme="minorHAnsi"/>
          <w:sz w:val="22"/>
          <w:szCs w:val="22"/>
          <w:u w:val="single"/>
        </w:rPr>
        <w:lastRenderedPageBreak/>
        <w:t>Staging Unit Leader Checklist:</w:t>
      </w:r>
    </w:p>
    <w:p w14:paraId="2F76F56B" w14:textId="77777777" w:rsidR="00DA2324" w:rsidRDefault="00DA2324" w:rsidP="002E0287">
      <w:pPr>
        <w:autoSpaceDE w:val="0"/>
        <w:autoSpaceDN w:val="0"/>
        <w:adjustRightInd w:val="0"/>
        <w:rPr>
          <w:rFonts w:asciiTheme="minorHAnsi" w:hAnsiTheme="minorHAnsi" w:cstheme="minorHAnsi"/>
          <w:sz w:val="22"/>
          <w:szCs w:val="22"/>
          <w:u w:val="single"/>
        </w:rPr>
      </w:pPr>
    </w:p>
    <w:p w14:paraId="7E6C9EB0" w14:textId="3E43BDF8" w:rsidR="00DA2324" w:rsidRDefault="00DA2324" w:rsidP="002E0287">
      <w:pPr>
        <w:pStyle w:val="ListParagraph"/>
        <w:numPr>
          <w:ilvl w:val="0"/>
          <w:numId w:val="54"/>
        </w:numPr>
        <w:autoSpaceDE w:val="0"/>
        <w:autoSpaceDN w:val="0"/>
        <w:adjustRightInd w:val="0"/>
        <w:rPr>
          <w:rFonts w:asciiTheme="minorHAnsi" w:hAnsiTheme="minorHAnsi" w:cstheme="minorHAnsi"/>
          <w:sz w:val="22"/>
          <w:szCs w:val="22"/>
        </w:rPr>
      </w:pPr>
      <w:r w:rsidRPr="002E0287">
        <w:rPr>
          <w:rFonts w:asciiTheme="minorHAnsi" w:hAnsiTheme="minorHAnsi" w:cstheme="minorHAnsi"/>
          <w:sz w:val="22"/>
          <w:szCs w:val="22"/>
        </w:rPr>
        <w:t>Designate staging location and ingress route, collaborating with the IC, communicate this to dispatch</w:t>
      </w:r>
      <w:r w:rsidR="004529F1">
        <w:rPr>
          <w:rFonts w:asciiTheme="minorHAnsi" w:hAnsiTheme="minorHAnsi" w:cstheme="minorHAnsi"/>
          <w:sz w:val="22"/>
          <w:szCs w:val="22"/>
        </w:rPr>
        <w:t>.</w:t>
      </w:r>
    </w:p>
    <w:p w14:paraId="60E6BDE2" w14:textId="1C7398C2" w:rsidR="00195A46" w:rsidRPr="002E0287" w:rsidRDefault="00195A46" w:rsidP="002E0287">
      <w:pPr>
        <w:pStyle w:val="ListParagraph"/>
        <w:numPr>
          <w:ilvl w:val="0"/>
          <w:numId w:val="54"/>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Responsible for requesting the response of any additional EMS transportation resources.</w:t>
      </w:r>
    </w:p>
    <w:p w14:paraId="4915ED44" w14:textId="1D0B3E7B" w:rsidR="00DA2324" w:rsidRPr="002E0287" w:rsidRDefault="004529F1" w:rsidP="002E0287">
      <w:pPr>
        <w:pStyle w:val="ListParagraph"/>
        <w:numPr>
          <w:ilvl w:val="0"/>
          <w:numId w:val="54"/>
        </w:numPr>
        <w:autoSpaceDE w:val="0"/>
        <w:autoSpaceDN w:val="0"/>
        <w:adjustRightInd w:val="0"/>
        <w:rPr>
          <w:rFonts w:asciiTheme="minorHAnsi" w:hAnsiTheme="minorHAnsi" w:cstheme="minorHAnsi"/>
          <w:sz w:val="22"/>
          <w:szCs w:val="22"/>
        </w:rPr>
      </w:pPr>
      <w:r w:rsidRPr="002E0287">
        <w:rPr>
          <w:rFonts w:asciiTheme="minorHAnsi" w:hAnsiTheme="minorHAnsi" w:cstheme="minorHAnsi"/>
          <w:sz w:val="22"/>
          <w:szCs w:val="22"/>
        </w:rPr>
        <w:t xml:space="preserve">Log each arriving unit, </w:t>
      </w:r>
      <w:r w:rsidR="00195A46" w:rsidRPr="002E0287">
        <w:rPr>
          <w:rFonts w:asciiTheme="minorHAnsi" w:hAnsiTheme="minorHAnsi" w:cstheme="minorHAnsi"/>
          <w:sz w:val="22"/>
          <w:szCs w:val="22"/>
        </w:rPr>
        <w:t>provide information on quantity and types of units to the IC</w:t>
      </w:r>
      <w:r w:rsidR="00195A46">
        <w:rPr>
          <w:rFonts w:asciiTheme="minorHAnsi" w:hAnsiTheme="minorHAnsi" w:cstheme="minorHAnsi"/>
          <w:sz w:val="22"/>
          <w:szCs w:val="22"/>
        </w:rPr>
        <w:t xml:space="preserve"> when requested.</w:t>
      </w:r>
    </w:p>
    <w:p w14:paraId="1452652A" w14:textId="5368C30F" w:rsidR="00195A46" w:rsidRPr="008150B2" w:rsidRDefault="00195A46" w:rsidP="00195A46">
      <w:pPr>
        <w:pStyle w:val="ListParagraph"/>
        <w:numPr>
          <w:ilvl w:val="0"/>
          <w:numId w:val="54"/>
        </w:numPr>
        <w:autoSpaceDE w:val="0"/>
        <w:autoSpaceDN w:val="0"/>
        <w:adjustRightInd w:val="0"/>
        <w:rPr>
          <w:rFonts w:asciiTheme="minorHAnsi" w:hAnsiTheme="minorHAnsi" w:cstheme="minorHAnsi"/>
          <w:sz w:val="22"/>
          <w:szCs w:val="22"/>
        </w:rPr>
      </w:pPr>
      <w:r w:rsidRPr="008150B2">
        <w:rPr>
          <w:rFonts w:asciiTheme="minorHAnsi" w:hAnsiTheme="minorHAnsi" w:cstheme="minorHAnsi"/>
          <w:sz w:val="22"/>
          <w:szCs w:val="22"/>
        </w:rPr>
        <w:t>Assign units to tasks as directed by the IC or Triage Unit Leader</w:t>
      </w:r>
      <w:r>
        <w:rPr>
          <w:rFonts w:asciiTheme="minorHAnsi" w:hAnsiTheme="minorHAnsi" w:cstheme="minorHAnsi"/>
          <w:sz w:val="22"/>
          <w:szCs w:val="22"/>
        </w:rPr>
        <w:t>.</w:t>
      </w:r>
    </w:p>
    <w:p w14:paraId="7A630E76" w14:textId="60680531" w:rsidR="00195A46" w:rsidRDefault="00195A46" w:rsidP="002E0287">
      <w:pPr>
        <w:pStyle w:val="ListParagraph"/>
        <w:numPr>
          <w:ilvl w:val="0"/>
          <w:numId w:val="54"/>
        </w:numPr>
        <w:autoSpaceDE w:val="0"/>
        <w:autoSpaceDN w:val="0"/>
        <w:adjustRightInd w:val="0"/>
        <w:rPr>
          <w:rFonts w:asciiTheme="minorHAnsi" w:hAnsiTheme="minorHAnsi" w:cstheme="minorHAnsi"/>
          <w:sz w:val="22"/>
          <w:szCs w:val="22"/>
          <w:u w:val="single"/>
        </w:rPr>
      </w:pPr>
      <w:r>
        <w:rPr>
          <w:rFonts w:asciiTheme="minorHAnsi" w:hAnsiTheme="minorHAnsi" w:cstheme="minorHAnsi"/>
          <w:sz w:val="22"/>
          <w:szCs w:val="22"/>
          <w:u w:val="single"/>
        </w:rPr>
        <w:t>Assure that arriving units have proper credentials for designated capability.</w:t>
      </w:r>
    </w:p>
    <w:p w14:paraId="7F7C58CF" w14:textId="119C1CB8" w:rsidR="00195A46" w:rsidRDefault="00195A46" w:rsidP="002E0287">
      <w:pPr>
        <w:pStyle w:val="ListParagraph"/>
        <w:numPr>
          <w:ilvl w:val="0"/>
          <w:numId w:val="54"/>
        </w:numPr>
        <w:autoSpaceDE w:val="0"/>
        <w:autoSpaceDN w:val="0"/>
        <w:adjustRightInd w:val="0"/>
        <w:rPr>
          <w:rFonts w:asciiTheme="minorHAnsi" w:hAnsiTheme="minorHAnsi" w:cstheme="minorHAnsi"/>
          <w:sz w:val="22"/>
          <w:szCs w:val="22"/>
          <w:u w:val="single"/>
        </w:rPr>
      </w:pPr>
      <w:r>
        <w:rPr>
          <w:rFonts w:asciiTheme="minorHAnsi" w:hAnsiTheme="minorHAnsi" w:cstheme="minorHAnsi"/>
          <w:sz w:val="22"/>
          <w:szCs w:val="22"/>
          <w:u w:val="single"/>
        </w:rPr>
        <w:t>Prevent freelancing</w:t>
      </w:r>
    </w:p>
    <w:p w14:paraId="090E3BCA" w14:textId="0218652A" w:rsidR="00195A46" w:rsidRPr="002E0287" w:rsidRDefault="00195A46" w:rsidP="002E0287">
      <w:pPr>
        <w:pStyle w:val="ListParagraph"/>
        <w:numPr>
          <w:ilvl w:val="0"/>
          <w:numId w:val="54"/>
        </w:numPr>
        <w:autoSpaceDE w:val="0"/>
        <w:autoSpaceDN w:val="0"/>
        <w:adjustRightInd w:val="0"/>
        <w:rPr>
          <w:rFonts w:asciiTheme="minorHAnsi" w:hAnsiTheme="minorHAnsi" w:cstheme="minorHAnsi"/>
          <w:sz w:val="22"/>
          <w:szCs w:val="22"/>
          <w:u w:val="single"/>
        </w:rPr>
      </w:pPr>
      <w:r>
        <w:rPr>
          <w:rFonts w:asciiTheme="minorHAnsi" w:hAnsiTheme="minorHAnsi" w:cstheme="minorHAnsi"/>
          <w:sz w:val="22"/>
          <w:szCs w:val="22"/>
          <w:u w:val="single"/>
        </w:rPr>
        <w:t xml:space="preserve">Make radio contact with incoming units, manage ingress </w:t>
      </w:r>
    </w:p>
    <w:p w14:paraId="38079277"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158ABD32" w14:textId="19B80D9D" w:rsidR="00FC0858" w:rsidRPr="00010A2F" w:rsidRDefault="00DE25AE" w:rsidP="00FC0858">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w:t>
      </w:r>
      <w:r w:rsidR="00FC0858" w:rsidRPr="00010A2F">
        <w:rPr>
          <w:rFonts w:asciiTheme="minorHAnsi" w:hAnsiTheme="minorHAnsi" w:cstheme="minorHAnsi"/>
          <w:sz w:val="22"/>
          <w:szCs w:val="22"/>
        </w:rPr>
        <w:t xml:space="preserve">.   Transportation </w:t>
      </w:r>
      <w:r w:rsidR="00FC0858" w:rsidRPr="00010A2F">
        <w:rPr>
          <w:rFonts w:asciiTheme="minorHAnsi" w:hAnsiTheme="minorHAnsi" w:cstheme="minorHAnsi"/>
          <w:color w:val="000000"/>
          <w:sz w:val="22"/>
          <w:szCs w:val="22"/>
        </w:rPr>
        <w:t>Unit Leader</w:t>
      </w:r>
      <w:r w:rsidR="00FC0858" w:rsidRPr="00010A2F">
        <w:rPr>
          <w:rFonts w:asciiTheme="minorHAnsi" w:hAnsiTheme="minorHAnsi" w:cstheme="minorHAnsi"/>
          <w:sz w:val="22"/>
          <w:szCs w:val="22"/>
        </w:rPr>
        <w:t xml:space="preserve"> </w:t>
      </w:r>
    </w:p>
    <w:p w14:paraId="0688D21A" w14:textId="77777777" w:rsidR="00FC0858" w:rsidRPr="00010A2F" w:rsidRDefault="00FC0858" w:rsidP="00FC0858">
      <w:pPr>
        <w:autoSpaceDE w:val="0"/>
        <w:autoSpaceDN w:val="0"/>
        <w:adjustRightInd w:val="0"/>
        <w:ind w:left="547" w:hanging="360"/>
        <w:rPr>
          <w:rFonts w:asciiTheme="minorHAnsi" w:hAnsiTheme="minorHAnsi" w:cstheme="minorHAnsi"/>
          <w:sz w:val="22"/>
          <w:szCs w:val="22"/>
        </w:rPr>
      </w:pPr>
    </w:p>
    <w:p w14:paraId="49F0E5FE" w14:textId="44EF1049" w:rsidR="00FC0858" w:rsidRPr="00010A2F" w:rsidRDefault="00FC0858" w:rsidP="00FC0858">
      <w:p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The driver of the </w:t>
      </w:r>
      <w:r w:rsidR="00195A46">
        <w:rPr>
          <w:rFonts w:asciiTheme="minorHAnsi" w:hAnsiTheme="minorHAnsi" w:cstheme="minorHAnsi"/>
          <w:sz w:val="22"/>
          <w:szCs w:val="22"/>
        </w:rPr>
        <w:t>second</w:t>
      </w:r>
      <w:r w:rsidR="00195A46" w:rsidRPr="00010A2F">
        <w:rPr>
          <w:rFonts w:asciiTheme="minorHAnsi" w:hAnsiTheme="minorHAnsi" w:cstheme="minorHAnsi"/>
          <w:sz w:val="22"/>
          <w:szCs w:val="22"/>
        </w:rPr>
        <w:t xml:space="preserve"> </w:t>
      </w:r>
      <w:r w:rsidRPr="00010A2F">
        <w:rPr>
          <w:rFonts w:asciiTheme="minorHAnsi" w:hAnsiTheme="minorHAnsi" w:cstheme="minorHAnsi"/>
          <w:sz w:val="22"/>
          <w:szCs w:val="22"/>
        </w:rPr>
        <w:t xml:space="preserve">arriving ambulance will assume the role of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until the IC makes the official assignment. Once assigned,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shall don the appropriate vest, </w:t>
      </w:r>
      <w:proofErr w:type="gramStart"/>
      <w:r w:rsidRPr="00010A2F">
        <w:rPr>
          <w:rFonts w:asciiTheme="minorHAnsi" w:hAnsiTheme="minorHAnsi" w:cstheme="minorHAnsi"/>
          <w:sz w:val="22"/>
          <w:szCs w:val="22"/>
        </w:rPr>
        <w:t>so as to</w:t>
      </w:r>
      <w:proofErr w:type="gramEnd"/>
      <w:r w:rsidRPr="00010A2F">
        <w:rPr>
          <w:rFonts w:asciiTheme="minorHAnsi" w:hAnsiTheme="minorHAnsi" w:cstheme="minorHAnsi"/>
          <w:sz w:val="22"/>
          <w:szCs w:val="22"/>
        </w:rPr>
        <w:t xml:space="preserve"> be easily recognizable to all incoming ambulance crews. </w:t>
      </w:r>
    </w:p>
    <w:p w14:paraId="39B4241B" w14:textId="77777777" w:rsidR="00FC0858" w:rsidRPr="00010A2F" w:rsidRDefault="00FC0858" w:rsidP="00330E95">
      <w:pPr>
        <w:pStyle w:val="Default"/>
        <w:numPr>
          <w:ilvl w:val="0"/>
          <w:numId w:val="21"/>
        </w:numPr>
        <w:rPr>
          <w:rFonts w:asciiTheme="minorHAnsi" w:hAnsiTheme="minorHAnsi" w:cstheme="minorHAnsi"/>
          <w:sz w:val="22"/>
          <w:szCs w:val="22"/>
        </w:rPr>
      </w:pPr>
      <w:r w:rsidRPr="00010A2F">
        <w:rPr>
          <w:rFonts w:asciiTheme="minorHAnsi" w:hAnsiTheme="minorHAnsi" w:cstheme="minorHAnsi"/>
          <w:sz w:val="22"/>
          <w:szCs w:val="22"/>
        </w:rPr>
        <w:t xml:space="preserve">The Transportation Unit Leader is responsible for requesting the response of any additional EMS transportation resources (either through Dispatch or through the IC).  This may include the use of public transportation resources, i.e. buses, for numerous “walking wounded” patients. </w:t>
      </w:r>
    </w:p>
    <w:p w14:paraId="4ED9E9B0" w14:textId="77777777" w:rsidR="00FC0858" w:rsidRPr="00010A2F" w:rsidRDefault="00FC0858" w:rsidP="00330E95">
      <w:pPr>
        <w:pStyle w:val="ListParagraph"/>
        <w:numPr>
          <w:ilvl w:val="0"/>
          <w:numId w:val="21"/>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must determine divert status of potential receiving hospitals and instruct Dispatch to contact specific hospitals to alert them of the scope of the incident and to request a report of the number of patients (per triage category) that they are capable of receiving.   </w:t>
      </w:r>
      <w:r w:rsidRPr="00010A2F">
        <w:rPr>
          <w:rFonts w:asciiTheme="minorHAnsi" w:eastAsia="Calibri" w:hAnsiTheme="minorHAnsi" w:cstheme="minorHAnsi"/>
          <w:b/>
          <w:bCs/>
          <w:color w:val="000000"/>
          <w:sz w:val="22"/>
          <w:szCs w:val="22"/>
        </w:rPr>
        <w:t xml:space="preserve">Remember: </w:t>
      </w:r>
      <w:r w:rsidRPr="00010A2F">
        <w:rPr>
          <w:rFonts w:asciiTheme="minorHAnsi" w:eastAsia="Calibri" w:hAnsiTheme="minorHAnsi" w:cstheme="minorHAnsi"/>
          <w:color w:val="000000"/>
          <w:sz w:val="22"/>
          <w:szCs w:val="22"/>
        </w:rPr>
        <w:t xml:space="preserve">A non-Trauma Center can often step up their capabilities and become a temporary “Trauma Center” if they are notified early into the incident and given enough time to mobilize staff, operating rooms, etc. </w:t>
      </w:r>
    </w:p>
    <w:p w14:paraId="18E6E287" w14:textId="77777777" w:rsidR="00FC0858" w:rsidRPr="00010A2F" w:rsidRDefault="00FC0858" w:rsidP="00330E95">
      <w:pPr>
        <w:pStyle w:val="ListParagraph"/>
        <w:numPr>
          <w:ilvl w:val="0"/>
          <w:numId w:val="21"/>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must designate the Ambulance Loading Zone and inform the IC and ensure proper placement and staging of all EMS ground and air units.  Consult with IC to determine best location for a Helicopter Landing Zone when necessary.</w:t>
      </w:r>
    </w:p>
    <w:p w14:paraId="6C8D037F" w14:textId="77777777" w:rsidR="00FC0858" w:rsidRPr="00010A2F" w:rsidRDefault="00FC0858" w:rsidP="00330E95">
      <w:pPr>
        <w:pStyle w:val="ListParagraph"/>
        <w:numPr>
          <w:ilvl w:val="0"/>
          <w:numId w:val="21"/>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Requests the response of the MCI Trailer as necessary. </w:t>
      </w:r>
    </w:p>
    <w:p w14:paraId="78CC10A6" w14:textId="77777777" w:rsidR="00FC0858" w:rsidRPr="00010A2F" w:rsidRDefault="00FC0858" w:rsidP="00330E95">
      <w:pPr>
        <w:pStyle w:val="ListParagraph"/>
        <w:numPr>
          <w:ilvl w:val="0"/>
          <w:numId w:val="21"/>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Works with the IC,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and Dispatch to ensure that all incoming EMS crews are clearly aware of the following: </w:t>
      </w:r>
    </w:p>
    <w:p w14:paraId="47A7B7B3" w14:textId="77777777" w:rsidR="00FC0858" w:rsidRPr="00010A2F" w:rsidRDefault="00FC0858" w:rsidP="00330E95">
      <w:pPr>
        <w:pStyle w:val="ListParagraph"/>
        <w:numPr>
          <w:ilvl w:val="0"/>
          <w:numId w:val="20"/>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Routes for vehicle ingress and egress</w:t>
      </w:r>
    </w:p>
    <w:p w14:paraId="083F3090" w14:textId="77777777" w:rsidR="00FC0858" w:rsidRPr="00010A2F" w:rsidRDefault="00FC0858" w:rsidP="00330E95">
      <w:pPr>
        <w:pStyle w:val="ListParagraph"/>
        <w:numPr>
          <w:ilvl w:val="0"/>
          <w:numId w:val="20"/>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Incident conditions and possible hazards </w:t>
      </w:r>
    </w:p>
    <w:p w14:paraId="7C63BB7E" w14:textId="77777777" w:rsidR="00FC0858" w:rsidRPr="002E0287" w:rsidRDefault="00FC0858" w:rsidP="00195A46">
      <w:pPr>
        <w:pStyle w:val="ListParagraph"/>
        <w:numPr>
          <w:ilvl w:val="0"/>
          <w:numId w:val="20"/>
        </w:numPr>
        <w:autoSpaceDE w:val="0"/>
        <w:autoSpaceDN w:val="0"/>
        <w:adjustRightInd w:val="0"/>
        <w:rPr>
          <w:rFonts w:asciiTheme="minorHAnsi" w:hAnsiTheme="minorHAnsi" w:cstheme="minorHAnsi"/>
          <w:sz w:val="22"/>
          <w:szCs w:val="22"/>
        </w:rPr>
      </w:pPr>
      <w:r w:rsidRPr="002E0287">
        <w:rPr>
          <w:rFonts w:asciiTheme="minorHAnsi" w:hAnsiTheme="minorHAnsi" w:cstheme="minorHAnsi"/>
          <w:sz w:val="22"/>
          <w:szCs w:val="22"/>
        </w:rPr>
        <w:t xml:space="preserve">Ambulance Loading Zone, located as close as possible to the Patient Collection and Treatment Area </w:t>
      </w:r>
    </w:p>
    <w:p w14:paraId="191CCA89" w14:textId="77777777" w:rsidR="00FC0858" w:rsidRPr="00010A2F" w:rsidRDefault="00FC0858" w:rsidP="00330E95">
      <w:pPr>
        <w:pStyle w:val="ListParagraph"/>
        <w:numPr>
          <w:ilvl w:val="1"/>
          <w:numId w:val="17"/>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Location of Equipment Stockpile Area </w:t>
      </w:r>
    </w:p>
    <w:p w14:paraId="0092A3B1" w14:textId="77777777" w:rsidR="00FC0858" w:rsidRPr="00010A2F" w:rsidRDefault="00FC0858" w:rsidP="00330E95">
      <w:pPr>
        <w:pStyle w:val="ListParagraph"/>
        <w:numPr>
          <w:ilvl w:val="1"/>
          <w:numId w:val="17"/>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Key equipment needed from EMS units upon their arrival </w:t>
      </w:r>
    </w:p>
    <w:p w14:paraId="149E8071" w14:textId="77777777" w:rsidR="00FC0858" w:rsidRPr="00010A2F" w:rsidRDefault="00FC0858" w:rsidP="00330E95">
      <w:pPr>
        <w:pStyle w:val="Default"/>
        <w:numPr>
          <w:ilvl w:val="1"/>
          <w:numId w:val="17"/>
        </w:numPr>
        <w:rPr>
          <w:rFonts w:asciiTheme="minorHAnsi" w:hAnsiTheme="minorHAnsi" w:cstheme="minorHAnsi"/>
          <w:sz w:val="22"/>
          <w:szCs w:val="22"/>
        </w:rPr>
      </w:pPr>
      <w:r w:rsidRPr="00010A2F">
        <w:rPr>
          <w:rFonts w:asciiTheme="minorHAnsi" w:hAnsiTheme="minorHAnsi" w:cstheme="minorHAnsi"/>
          <w:sz w:val="22"/>
          <w:szCs w:val="22"/>
        </w:rPr>
        <w:t xml:space="preserve">The need for drivers to stay with (or near) their vehicles </w:t>
      </w:r>
    </w:p>
    <w:p w14:paraId="1FB218F0" w14:textId="77777777" w:rsidR="00FC0858" w:rsidRPr="00010A2F" w:rsidRDefault="00FC0858" w:rsidP="00330E95">
      <w:pPr>
        <w:pStyle w:val="Default"/>
        <w:numPr>
          <w:ilvl w:val="0"/>
          <w:numId w:val="21"/>
        </w:numPr>
        <w:rPr>
          <w:rFonts w:asciiTheme="minorHAnsi" w:hAnsiTheme="minorHAnsi" w:cstheme="minorHAnsi"/>
          <w:sz w:val="22"/>
          <w:szCs w:val="22"/>
        </w:rPr>
      </w:pPr>
      <w:r w:rsidRPr="00010A2F">
        <w:rPr>
          <w:rFonts w:asciiTheme="minorHAnsi" w:hAnsiTheme="minorHAnsi" w:cstheme="minorHAnsi"/>
          <w:sz w:val="22"/>
          <w:szCs w:val="22"/>
        </w:rPr>
        <w:t xml:space="preserve">Assigns patients to EMS transport units and maintains MCI Transportation Form. The Transportation Unit Leader must “patrol” the Transportation area and be concerned with removing patients from the scene expeditiously, with critical patients transported first, whenever possible. The Transportation Unit Leader should (when possible) avoid assigning more than one critical patient to each transport unit. Assigning one Category Red and one Category Yellow patient to each transport unit generally results in more effective patient care when there is only one paramedic attending. It is important that the Transportation Unit Leader stay out of the Patient Collection/Treatment Areas to avoid being “trapped.” </w:t>
      </w:r>
    </w:p>
    <w:p w14:paraId="0E7382C6" w14:textId="77777777" w:rsidR="00FC0858" w:rsidRPr="00010A2F" w:rsidRDefault="00FC0858" w:rsidP="00330E95">
      <w:pPr>
        <w:pStyle w:val="Default"/>
        <w:numPr>
          <w:ilvl w:val="0"/>
          <w:numId w:val="21"/>
        </w:numPr>
        <w:rPr>
          <w:rFonts w:asciiTheme="minorHAnsi" w:hAnsiTheme="minorHAnsi" w:cstheme="minorHAnsi"/>
          <w:sz w:val="22"/>
          <w:szCs w:val="22"/>
        </w:rPr>
      </w:pPr>
      <w:r w:rsidRPr="00010A2F">
        <w:rPr>
          <w:rFonts w:asciiTheme="minorHAnsi" w:hAnsiTheme="minorHAnsi" w:cstheme="minorHAnsi"/>
          <w:sz w:val="22"/>
          <w:szCs w:val="22"/>
        </w:rPr>
        <w:t xml:space="preserve">To this end, it is often advisable to establish a well-defined “on-deck” area near the Ambulance Loading Zone, where the next patients to be transported will be temporarily placed. </w:t>
      </w:r>
    </w:p>
    <w:p w14:paraId="006C9E05" w14:textId="77777777" w:rsidR="00FC0858" w:rsidRPr="00010A2F" w:rsidRDefault="00FC0858" w:rsidP="00330E95">
      <w:pPr>
        <w:pStyle w:val="Default"/>
        <w:numPr>
          <w:ilvl w:val="0"/>
          <w:numId w:val="21"/>
        </w:numPr>
        <w:rPr>
          <w:rFonts w:asciiTheme="minorHAnsi" w:hAnsiTheme="minorHAnsi" w:cstheme="minorHAnsi"/>
          <w:sz w:val="22"/>
          <w:szCs w:val="22"/>
        </w:rPr>
      </w:pPr>
      <w:r w:rsidRPr="00010A2F">
        <w:rPr>
          <w:rFonts w:asciiTheme="minorHAnsi" w:hAnsiTheme="minorHAnsi" w:cstheme="minorHAnsi"/>
          <w:sz w:val="22"/>
          <w:szCs w:val="22"/>
        </w:rPr>
        <w:t xml:space="preserve">Assigns hospital destinations to the first “wave” of EMS transport units and communicates it to Dispatch. After the first “wave” of transports from the scene, the Transportation Unit Leader will assign hospital destinations with advice from Dispatch. </w:t>
      </w:r>
    </w:p>
    <w:p w14:paraId="61F6C47F" w14:textId="77777777" w:rsidR="00FC0858" w:rsidRPr="00010A2F" w:rsidRDefault="00FC0858" w:rsidP="00330E95">
      <w:pPr>
        <w:pStyle w:val="List2"/>
        <w:numPr>
          <w:ilvl w:val="0"/>
          <w:numId w:val="21"/>
        </w:numPr>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lastRenderedPageBreak/>
        <w:t xml:space="preserve">In very </w:t>
      </w:r>
      <w:proofErr w:type="gramStart"/>
      <w:r w:rsidRPr="00010A2F">
        <w:rPr>
          <w:rFonts w:asciiTheme="minorHAnsi" w:hAnsiTheme="minorHAnsi" w:cstheme="minorHAnsi"/>
          <w:color w:val="000000"/>
          <w:sz w:val="22"/>
          <w:szCs w:val="22"/>
        </w:rPr>
        <w:t>large scale</w:t>
      </w:r>
      <w:proofErr w:type="gramEnd"/>
      <w:r w:rsidRPr="00010A2F">
        <w:rPr>
          <w:rFonts w:asciiTheme="minorHAnsi" w:hAnsiTheme="minorHAnsi" w:cstheme="minorHAnsi"/>
          <w:color w:val="000000"/>
          <w:sz w:val="22"/>
          <w:szCs w:val="22"/>
        </w:rPr>
        <w:t xml:space="preserve"> MCIs, the Transportation Unit Leader may assign the responsibility for making hospital notifications to Dispatch. </w:t>
      </w:r>
    </w:p>
    <w:p w14:paraId="52DD37CE" w14:textId="77777777" w:rsidR="00FC0858" w:rsidRPr="00010A2F" w:rsidRDefault="00FC0858" w:rsidP="00330E95">
      <w:pPr>
        <w:pStyle w:val="List2"/>
        <w:numPr>
          <w:ilvl w:val="0"/>
          <w:numId w:val="21"/>
        </w:numPr>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Responsible for implementing a system for tracking patients with their transporting vehicles and hospital destinations. The Transportation Unit Leader must ensure that the Triage Tag Tracer Stub is retained for each patient and that a corresponding log is maintained. </w:t>
      </w:r>
    </w:p>
    <w:p w14:paraId="0BB2CA9B" w14:textId="77777777" w:rsidR="00FC0858" w:rsidRPr="00010A2F" w:rsidRDefault="00FC0858" w:rsidP="00330E95">
      <w:pPr>
        <w:pStyle w:val="List2"/>
        <w:numPr>
          <w:ilvl w:val="0"/>
          <w:numId w:val="21"/>
        </w:numPr>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When the Transportation Unit Leader is the driver on the first arriving ambulance, he/she resumes his/her original assignment when the last patients are prepared for transport. In most cases, the first ambulance to arrive on scene will be the last transporting ambulance. </w:t>
      </w:r>
    </w:p>
    <w:p w14:paraId="65135DF2" w14:textId="77777777" w:rsidR="00FC0858" w:rsidRPr="00010A2F" w:rsidRDefault="00FC0858" w:rsidP="00FC0858">
      <w:pPr>
        <w:pStyle w:val="Default"/>
        <w:ind w:left="907"/>
        <w:rPr>
          <w:rFonts w:asciiTheme="minorHAnsi" w:hAnsiTheme="minorHAnsi" w:cstheme="minorHAnsi"/>
          <w:sz w:val="22"/>
          <w:szCs w:val="22"/>
        </w:rPr>
      </w:pPr>
    </w:p>
    <w:p w14:paraId="3307EB40" w14:textId="77777777" w:rsidR="00FC0858" w:rsidRPr="00010A2F" w:rsidRDefault="00FC0858" w:rsidP="00FC0858">
      <w:pPr>
        <w:pStyle w:val="Default"/>
        <w:ind w:left="907"/>
        <w:rPr>
          <w:rFonts w:asciiTheme="minorHAnsi" w:hAnsiTheme="minorHAnsi" w:cstheme="minorHAnsi"/>
          <w:sz w:val="22"/>
          <w:szCs w:val="22"/>
        </w:rPr>
      </w:pPr>
    </w:p>
    <w:p w14:paraId="51D8C406" w14:textId="77777777" w:rsidR="00FC0858" w:rsidRPr="00010A2F" w:rsidRDefault="00FC0858" w:rsidP="00FC0858">
      <w:pPr>
        <w:autoSpaceDE w:val="0"/>
        <w:autoSpaceDN w:val="0"/>
        <w:adjustRightInd w:val="0"/>
        <w:rPr>
          <w:rFonts w:asciiTheme="minorHAnsi" w:hAnsiTheme="minorHAnsi" w:cstheme="minorHAnsi"/>
          <w:sz w:val="22"/>
          <w:szCs w:val="22"/>
          <w:u w:val="single"/>
        </w:rPr>
      </w:pPr>
      <w:r w:rsidRPr="00010A2F">
        <w:rPr>
          <w:rFonts w:asciiTheme="minorHAnsi" w:hAnsiTheme="minorHAnsi" w:cstheme="minorHAnsi"/>
          <w:sz w:val="22"/>
          <w:szCs w:val="22"/>
          <w:u w:val="single"/>
        </w:rPr>
        <w:t xml:space="preserve">Transportation </w:t>
      </w:r>
      <w:r w:rsidRPr="00010A2F">
        <w:rPr>
          <w:rFonts w:asciiTheme="minorHAnsi" w:hAnsiTheme="minorHAnsi" w:cstheme="minorHAnsi"/>
          <w:color w:val="000000"/>
          <w:sz w:val="22"/>
          <w:szCs w:val="22"/>
          <w:u w:val="single"/>
        </w:rPr>
        <w:t>Unit Leader</w:t>
      </w:r>
      <w:r w:rsidRPr="00010A2F">
        <w:rPr>
          <w:rFonts w:asciiTheme="minorHAnsi" w:hAnsiTheme="minorHAnsi" w:cstheme="minorHAnsi"/>
          <w:sz w:val="22"/>
          <w:szCs w:val="22"/>
          <w:u w:val="single"/>
        </w:rPr>
        <w:t xml:space="preserve"> Checklist</w:t>
      </w:r>
    </w:p>
    <w:p w14:paraId="03E508DA" w14:textId="77777777" w:rsidR="00FC0858" w:rsidRPr="00010A2F" w:rsidRDefault="00FC0858" w:rsidP="00FC0858">
      <w:pPr>
        <w:autoSpaceDE w:val="0"/>
        <w:autoSpaceDN w:val="0"/>
        <w:adjustRightInd w:val="0"/>
        <w:ind w:left="360" w:hanging="360"/>
        <w:rPr>
          <w:rFonts w:asciiTheme="minorHAnsi" w:hAnsiTheme="minorHAnsi" w:cstheme="minorHAnsi"/>
          <w:sz w:val="22"/>
          <w:szCs w:val="22"/>
        </w:rPr>
      </w:pPr>
    </w:p>
    <w:p w14:paraId="0491518A"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Assume the role of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until IC makes the official assignment.</w:t>
      </w:r>
    </w:p>
    <w:p w14:paraId="39480011"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Determine status of potential receiving hospitals and instruct Dispatch to contact specific hospitals to alert them of the scope of the incident and to request a report of the number of patients (per triage category) that they </w:t>
      </w:r>
      <w:proofErr w:type="gramStart"/>
      <w:r w:rsidRPr="00010A2F">
        <w:rPr>
          <w:rFonts w:asciiTheme="minorHAnsi" w:hAnsiTheme="minorHAnsi" w:cstheme="minorHAnsi"/>
          <w:sz w:val="22"/>
          <w:szCs w:val="22"/>
        </w:rPr>
        <w:t>are capable of receiving</w:t>
      </w:r>
      <w:proofErr w:type="gramEnd"/>
      <w:r w:rsidRPr="00010A2F">
        <w:rPr>
          <w:rFonts w:asciiTheme="minorHAnsi" w:hAnsiTheme="minorHAnsi" w:cstheme="minorHAnsi"/>
          <w:sz w:val="22"/>
          <w:szCs w:val="22"/>
        </w:rPr>
        <w:t>.</w:t>
      </w:r>
    </w:p>
    <w:p w14:paraId="1A376A5D"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Designate the Ambulance Loading Zone and inform the IC.</w:t>
      </w:r>
    </w:p>
    <w:p w14:paraId="5AF8319F"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Requests the response of the MCI Trailer as necessary. </w:t>
      </w:r>
    </w:p>
    <w:p w14:paraId="7E9497AB"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Works with the IC,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and Dispatch to ensure that all incoming EMS crews are clearly aware of the following: </w:t>
      </w:r>
    </w:p>
    <w:p w14:paraId="258B8571" w14:textId="13327B81" w:rsidR="00FC0858" w:rsidRPr="00010A2F" w:rsidRDefault="00FC0858" w:rsidP="00330E95">
      <w:pPr>
        <w:pStyle w:val="ListParagraph"/>
        <w:numPr>
          <w:ilvl w:val="1"/>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Routes for vehicle egress</w:t>
      </w:r>
    </w:p>
    <w:p w14:paraId="748AFF83" w14:textId="77777777" w:rsidR="00FC0858" w:rsidRPr="00010A2F" w:rsidRDefault="00FC0858" w:rsidP="00330E95">
      <w:pPr>
        <w:pStyle w:val="ListParagraph"/>
        <w:numPr>
          <w:ilvl w:val="1"/>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Incident conditions and possible hazards </w:t>
      </w:r>
    </w:p>
    <w:p w14:paraId="2D739B87" w14:textId="77777777" w:rsidR="00FC0858" w:rsidRPr="00010A2F" w:rsidRDefault="00FC0858" w:rsidP="00330E95">
      <w:pPr>
        <w:pStyle w:val="ListParagraph"/>
        <w:numPr>
          <w:ilvl w:val="1"/>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Ambulance Loading Zone, located as close as possible to the Patient Collection and Treatment Area </w:t>
      </w:r>
    </w:p>
    <w:p w14:paraId="4722556C" w14:textId="77777777" w:rsidR="00FC0858" w:rsidRPr="00010A2F" w:rsidRDefault="00FC0858" w:rsidP="00330E95">
      <w:pPr>
        <w:pStyle w:val="ListParagraph"/>
        <w:numPr>
          <w:ilvl w:val="1"/>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Location of Equipment Stockpile Area </w:t>
      </w:r>
    </w:p>
    <w:p w14:paraId="0B33DFBD" w14:textId="77777777" w:rsidR="00FC0858" w:rsidRPr="00010A2F" w:rsidRDefault="00FC0858" w:rsidP="00330E95">
      <w:pPr>
        <w:pStyle w:val="ListParagraph"/>
        <w:numPr>
          <w:ilvl w:val="1"/>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Key equipment needed from EMS units upon their arrival </w:t>
      </w:r>
    </w:p>
    <w:p w14:paraId="601AFE6B" w14:textId="77777777" w:rsidR="00FC0858" w:rsidRPr="00010A2F" w:rsidRDefault="00FC0858" w:rsidP="00330E95">
      <w:pPr>
        <w:pStyle w:val="ListParagraph"/>
        <w:numPr>
          <w:ilvl w:val="1"/>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The need for drivers to stay with (or near) their vehicles </w:t>
      </w:r>
    </w:p>
    <w:p w14:paraId="069F47E2"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Assign patients to EMS transport units and maintain MCI Transportation Form.</w:t>
      </w:r>
    </w:p>
    <w:p w14:paraId="279569FE" w14:textId="77777777" w:rsidR="00FC0858" w:rsidRPr="00010A2F" w:rsidRDefault="00FC0858" w:rsidP="00330E95">
      <w:pPr>
        <w:pStyle w:val="ListParagraph"/>
        <w:numPr>
          <w:ilvl w:val="0"/>
          <w:numId w:val="1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Establish a well-defined “on-deck” area near the Ambulance Loading Zone, where the next patients to be transported will be temporarily placed. </w:t>
      </w:r>
    </w:p>
    <w:p w14:paraId="2A0FF44A"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Assign hospital destinations to the first “wave” of EMS transport units and communicate them to Dispatch.</w:t>
      </w:r>
    </w:p>
    <w:p w14:paraId="411B8B82" w14:textId="77777777" w:rsidR="00FC0858" w:rsidRPr="00010A2F" w:rsidRDefault="00FC0858" w:rsidP="00330E95">
      <w:pPr>
        <w:pStyle w:val="ListParagraph"/>
        <w:numPr>
          <w:ilvl w:val="0"/>
          <w:numId w:val="1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After the first “wave” of transports from the scene,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will assign hospital destinations with advice from Dispatch. </w:t>
      </w:r>
    </w:p>
    <w:p w14:paraId="58C3BEC9"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In very </w:t>
      </w:r>
      <w:proofErr w:type="gramStart"/>
      <w:r w:rsidRPr="00010A2F">
        <w:rPr>
          <w:rFonts w:asciiTheme="minorHAnsi" w:hAnsiTheme="minorHAnsi" w:cstheme="minorHAnsi"/>
          <w:sz w:val="22"/>
          <w:szCs w:val="22"/>
        </w:rPr>
        <w:t>large scale</w:t>
      </w:r>
      <w:proofErr w:type="gramEnd"/>
      <w:r w:rsidRPr="00010A2F">
        <w:rPr>
          <w:rFonts w:asciiTheme="minorHAnsi" w:hAnsiTheme="minorHAnsi" w:cstheme="minorHAnsi"/>
          <w:sz w:val="22"/>
          <w:szCs w:val="22"/>
        </w:rPr>
        <w:t xml:space="preserve"> MCIs,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may assign the responsibility for making hospital notifications to Dispatch.</w:t>
      </w:r>
    </w:p>
    <w:p w14:paraId="687B0693" w14:textId="77777777" w:rsidR="006D6DD5" w:rsidRDefault="006D6DD5" w:rsidP="00FC0858">
      <w:pPr>
        <w:autoSpaceDE w:val="0"/>
        <w:autoSpaceDN w:val="0"/>
        <w:adjustRightInd w:val="0"/>
        <w:outlineLvl w:val="2"/>
        <w:rPr>
          <w:rFonts w:asciiTheme="minorHAnsi" w:hAnsiTheme="minorHAnsi" w:cstheme="minorHAnsi"/>
          <w:sz w:val="22"/>
          <w:szCs w:val="22"/>
        </w:rPr>
      </w:pPr>
    </w:p>
    <w:p w14:paraId="52B82246" w14:textId="5338F7F5" w:rsidR="00FC0858" w:rsidRPr="00010A2F" w:rsidRDefault="00DE25AE" w:rsidP="00FC0858">
      <w:pPr>
        <w:autoSpaceDE w:val="0"/>
        <w:autoSpaceDN w:val="0"/>
        <w:adjustRightInd w:val="0"/>
        <w:outlineLvl w:val="2"/>
        <w:rPr>
          <w:rFonts w:asciiTheme="minorHAnsi" w:hAnsiTheme="minorHAnsi" w:cstheme="minorHAnsi"/>
          <w:sz w:val="22"/>
          <w:szCs w:val="22"/>
        </w:rPr>
      </w:pPr>
      <w:r>
        <w:rPr>
          <w:rFonts w:asciiTheme="minorHAnsi" w:hAnsiTheme="minorHAnsi" w:cstheme="minorHAnsi"/>
          <w:sz w:val="22"/>
          <w:szCs w:val="22"/>
        </w:rPr>
        <w:t>G</w:t>
      </w:r>
      <w:r w:rsidR="00FC0858" w:rsidRPr="00010A2F">
        <w:rPr>
          <w:rFonts w:asciiTheme="minorHAnsi" w:hAnsiTheme="minorHAnsi" w:cstheme="minorHAnsi"/>
          <w:sz w:val="22"/>
          <w:szCs w:val="22"/>
        </w:rPr>
        <w:t xml:space="preserve">.   Transport Unit Crews </w:t>
      </w:r>
    </w:p>
    <w:p w14:paraId="7D07AE58" w14:textId="77777777" w:rsidR="00FC0858" w:rsidRPr="00010A2F" w:rsidRDefault="00FC0858" w:rsidP="00FC0858">
      <w:pPr>
        <w:autoSpaceDE w:val="0"/>
        <w:autoSpaceDN w:val="0"/>
        <w:adjustRightInd w:val="0"/>
        <w:outlineLvl w:val="2"/>
        <w:rPr>
          <w:rFonts w:asciiTheme="minorHAnsi" w:hAnsiTheme="minorHAnsi" w:cstheme="minorHAnsi"/>
          <w:sz w:val="22"/>
          <w:szCs w:val="22"/>
        </w:rPr>
      </w:pPr>
    </w:p>
    <w:p w14:paraId="2AB85AC9" w14:textId="77777777" w:rsidR="00FC0858" w:rsidRPr="00010A2F" w:rsidRDefault="00FC0858" w:rsidP="00330E95">
      <w:pPr>
        <w:pStyle w:val="ListParagraph"/>
        <w:numPr>
          <w:ilvl w:val="0"/>
          <w:numId w:val="22"/>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Transport Unit Crews will obtain information from Dispatch such as staging location, routes of ingress and egress, and (if available) the identity and location of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They are to report as assigned to the designated staging area or directly to the scene if ordered. </w:t>
      </w:r>
    </w:p>
    <w:p w14:paraId="7D7F8B63" w14:textId="77777777" w:rsidR="00FC0858" w:rsidRPr="00010A2F" w:rsidRDefault="00FC0858" w:rsidP="00330E95">
      <w:pPr>
        <w:pStyle w:val="ListParagraph"/>
        <w:numPr>
          <w:ilvl w:val="0"/>
          <w:numId w:val="22"/>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When reporting to the scene, transport unit crews will park their ambulances at the designated loading zone or ambulance staging area (if designated)</w:t>
      </w:r>
      <w:r w:rsidRPr="00010A2F">
        <w:rPr>
          <w:rFonts w:asciiTheme="minorHAnsi" w:hAnsiTheme="minorHAnsi" w:cstheme="minorHAnsi"/>
          <w:color w:val="FF0000"/>
          <w:sz w:val="22"/>
          <w:szCs w:val="22"/>
        </w:rPr>
        <w:t xml:space="preserve"> </w:t>
      </w:r>
      <w:r w:rsidRPr="00010A2F">
        <w:rPr>
          <w:rFonts w:asciiTheme="minorHAnsi" w:hAnsiTheme="minorHAnsi" w:cstheme="minorHAnsi"/>
          <w:sz w:val="22"/>
          <w:szCs w:val="22"/>
        </w:rPr>
        <w:t xml:space="preserve">and immediately contact the Transportation </w:t>
      </w:r>
      <w:r w:rsidRPr="00010A2F">
        <w:rPr>
          <w:rFonts w:asciiTheme="minorHAnsi" w:hAnsiTheme="minorHAnsi" w:cstheme="minorHAnsi"/>
          <w:color w:val="000000"/>
          <w:sz w:val="22"/>
          <w:szCs w:val="22"/>
        </w:rPr>
        <w:t>Unit Leader (or Staging Officer)</w:t>
      </w:r>
      <w:r w:rsidRPr="00010A2F">
        <w:rPr>
          <w:rFonts w:asciiTheme="minorHAnsi" w:hAnsiTheme="minorHAnsi" w:cstheme="minorHAnsi"/>
          <w:sz w:val="22"/>
          <w:szCs w:val="22"/>
        </w:rPr>
        <w:t xml:space="preserve">. </w:t>
      </w:r>
    </w:p>
    <w:p w14:paraId="211341EA" w14:textId="77777777" w:rsidR="00FC0858" w:rsidRPr="00010A2F" w:rsidRDefault="00FC0858" w:rsidP="00330E95">
      <w:pPr>
        <w:pStyle w:val="Default"/>
        <w:numPr>
          <w:ilvl w:val="0"/>
          <w:numId w:val="22"/>
        </w:numPr>
        <w:rPr>
          <w:rFonts w:asciiTheme="minorHAnsi" w:hAnsiTheme="minorHAnsi" w:cstheme="minorHAnsi"/>
          <w:sz w:val="22"/>
          <w:szCs w:val="22"/>
        </w:rPr>
      </w:pPr>
      <w:r w:rsidRPr="00010A2F">
        <w:rPr>
          <w:rFonts w:asciiTheme="minorHAnsi" w:hAnsiTheme="minorHAnsi" w:cstheme="minorHAnsi"/>
          <w:sz w:val="22"/>
          <w:szCs w:val="22"/>
        </w:rPr>
        <w:t xml:space="preserve">The crews should anticipate the rapid assignment of patients along with a hospital destination from the Transportation Unit Leader.  Transport unit crews must avoid becoming separated so they can load and leave the scene expeditiously. </w:t>
      </w:r>
    </w:p>
    <w:p w14:paraId="7AD465AD" w14:textId="77777777" w:rsidR="00FC0858" w:rsidRPr="00010A2F" w:rsidRDefault="00FC0858" w:rsidP="00330E95">
      <w:pPr>
        <w:pStyle w:val="Default"/>
        <w:numPr>
          <w:ilvl w:val="0"/>
          <w:numId w:val="22"/>
        </w:numPr>
        <w:rPr>
          <w:rFonts w:asciiTheme="minorHAnsi" w:hAnsiTheme="minorHAnsi" w:cstheme="minorHAnsi"/>
          <w:sz w:val="22"/>
          <w:szCs w:val="22"/>
        </w:rPr>
      </w:pPr>
      <w:r w:rsidRPr="00010A2F">
        <w:rPr>
          <w:rFonts w:asciiTheme="minorHAnsi" w:hAnsiTheme="minorHAnsi" w:cstheme="minorHAnsi"/>
          <w:sz w:val="22"/>
          <w:szCs w:val="22"/>
        </w:rPr>
        <w:t xml:space="preserve">Hospital notifications should be made and as concise as possible.  In very </w:t>
      </w:r>
      <w:proofErr w:type="gramStart"/>
      <w:r w:rsidRPr="00010A2F">
        <w:rPr>
          <w:rFonts w:asciiTheme="minorHAnsi" w:hAnsiTheme="minorHAnsi" w:cstheme="minorHAnsi"/>
          <w:sz w:val="22"/>
          <w:szCs w:val="22"/>
        </w:rPr>
        <w:t>large scale</w:t>
      </w:r>
      <w:proofErr w:type="gramEnd"/>
      <w:r w:rsidRPr="00010A2F">
        <w:rPr>
          <w:rFonts w:asciiTheme="minorHAnsi" w:hAnsiTheme="minorHAnsi" w:cstheme="minorHAnsi"/>
          <w:sz w:val="22"/>
          <w:szCs w:val="22"/>
        </w:rPr>
        <w:t xml:space="preserve"> MCIs, the Transportation Unit Leader may assign hospital notifications to Dispatch. </w:t>
      </w:r>
    </w:p>
    <w:p w14:paraId="414D9C7A" w14:textId="77777777" w:rsidR="00FC0858" w:rsidRPr="00010A2F" w:rsidRDefault="00FC0858" w:rsidP="00330E95">
      <w:pPr>
        <w:pStyle w:val="Default"/>
        <w:numPr>
          <w:ilvl w:val="0"/>
          <w:numId w:val="22"/>
        </w:numPr>
        <w:rPr>
          <w:rFonts w:asciiTheme="minorHAnsi" w:hAnsiTheme="minorHAnsi" w:cstheme="minorHAnsi"/>
          <w:sz w:val="22"/>
          <w:szCs w:val="22"/>
        </w:rPr>
      </w:pPr>
      <w:r w:rsidRPr="00010A2F">
        <w:rPr>
          <w:rFonts w:asciiTheme="minorHAnsi" w:hAnsiTheme="minorHAnsi" w:cstheme="minorHAnsi"/>
          <w:sz w:val="22"/>
          <w:szCs w:val="22"/>
        </w:rPr>
        <w:lastRenderedPageBreak/>
        <w:t xml:space="preserve">Freelancing by transport units shall be avoided and may result in release from the incident as determined by IC. </w:t>
      </w:r>
    </w:p>
    <w:p w14:paraId="5978CD42" w14:textId="77777777" w:rsidR="00FC0858" w:rsidRPr="00010A2F" w:rsidRDefault="00FC0858" w:rsidP="00FC0858">
      <w:pPr>
        <w:pStyle w:val="ListParagraph"/>
        <w:autoSpaceDE w:val="0"/>
        <w:autoSpaceDN w:val="0"/>
        <w:adjustRightInd w:val="0"/>
        <w:jc w:val="both"/>
        <w:rPr>
          <w:rFonts w:asciiTheme="minorHAnsi" w:hAnsiTheme="minorHAnsi" w:cstheme="minorHAnsi"/>
          <w:sz w:val="22"/>
          <w:szCs w:val="22"/>
        </w:rPr>
      </w:pPr>
    </w:p>
    <w:p w14:paraId="0A674E1F" w14:textId="77777777" w:rsidR="00FC0858" w:rsidRPr="00010A2F" w:rsidRDefault="00FC0858" w:rsidP="00FC0858">
      <w:pPr>
        <w:autoSpaceDE w:val="0"/>
        <w:autoSpaceDN w:val="0"/>
        <w:adjustRightInd w:val="0"/>
        <w:jc w:val="both"/>
        <w:rPr>
          <w:rFonts w:asciiTheme="minorHAnsi" w:hAnsiTheme="minorHAnsi" w:cstheme="minorHAnsi"/>
          <w:sz w:val="22"/>
          <w:szCs w:val="22"/>
        </w:rPr>
      </w:pPr>
    </w:p>
    <w:p w14:paraId="382CB961" w14:textId="77777777" w:rsidR="00FC0858" w:rsidRPr="00010A2F" w:rsidRDefault="00FC0858" w:rsidP="00FC0858">
      <w:pPr>
        <w:autoSpaceDE w:val="0"/>
        <w:autoSpaceDN w:val="0"/>
        <w:adjustRightInd w:val="0"/>
        <w:jc w:val="both"/>
        <w:rPr>
          <w:rFonts w:asciiTheme="minorHAnsi" w:hAnsiTheme="minorHAnsi" w:cstheme="minorHAnsi"/>
          <w:sz w:val="22"/>
          <w:szCs w:val="22"/>
          <w:u w:val="single"/>
        </w:rPr>
      </w:pPr>
      <w:r w:rsidRPr="00010A2F">
        <w:rPr>
          <w:rFonts w:asciiTheme="minorHAnsi" w:hAnsiTheme="minorHAnsi" w:cstheme="minorHAnsi"/>
          <w:sz w:val="22"/>
          <w:szCs w:val="22"/>
          <w:u w:val="single"/>
        </w:rPr>
        <w:t>Transport Unit Crews Checklist</w:t>
      </w:r>
    </w:p>
    <w:p w14:paraId="26D087F8" w14:textId="77777777" w:rsidR="00FC0858" w:rsidRPr="00010A2F" w:rsidRDefault="00FC0858" w:rsidP="00FC0858">
      <w:pPr>
        <w:autoSpaceDE w:val="0"/>
        <w:autoSpaceDN w:val="0"/>
        <w:adjustRightInd w:val="0"/>
        <w:jc w:val="both"/>
        <w:rPr>
          <w:rFonts w:asciiTheme="minorHAnsi" w:hAnsiTheme="minorHAnsi" w:cstheme="minorHAnsi"/>
          <w:sz w:val="22"/>
          <w:szCs w:val="22"/>
        </w:rPr>
      </w:pPr>
    </w:p>
    <w:p w14:paraId="28FD04BF" w14:textId="4B8D5A9A" w:rsidR="00FC0858" w:rsidRPr="00010A2F" w:rsidRDefault="00FC0858" w:rsidP="00330E95">
      <w:pPr>
        <w:pStyle w:val="ListParagraph"/>
        <w:numPr>
          <w:ilvl w:val="0"/>
          <w:numId w:val="14"/>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Obtain information from Dispatch such as staging location, routes of ingress and egress, and (if available) the identity and location of the </w:t>
      </w:r>
      <w:r w:rsidR="00195A46">
        <w:rPr>
          <w:rFonts w:asciiTheme="minorHAnsi" w:hAnsiTheme="minorHAnsi" w:cstheme="minorHAnsi"/>
          <w:sz w:val="22"/>
          <w:szCs w:val="22"/>
        </w:rPr>
        <w:t>Staging</w:t>
      </w:r>
      <w:r w:rsidR="00195A46" w:rsidRPr="00010A2F">
        <w:rPr>
          <w:rFonts w:asciiTheme="minorHAnsi" w:hAnsiTheme="minorHAnsi" w:cstheme="minorHAnsi"/>
          <w:sz w:val="22"/>
          <w:szCs w:val="22"/>
        </w:rPr>
        <w:t xml:space="preserv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w:t>
      </w:r>
    </w:p>
    <w:p w14:paraId="0DABCA16" w14:textId="08D9B5AB" w:rsidR="00FC0858" w:rsidRPr="00010A2F" w:rsidRDefault="00FC0858" w:rsidP="00330E95">
      <w:pPr>
        <w:pStyle w:val="ListParagraph"/>
        <w:numPr>
          <w:ilvl w:val="0"/>
          <w:numId w:val="14"/>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Park ambulances at the designated loading zone or ambulance staging area (if designated)</w:t>
      </w:r>
      <w:r w:rsidRPr="00010A2F">
        <w:rPr>
          <w:rFonts w:asciiTheme="minorHAnsi" w:hAnsiTheme="minorHAnsi" w:cstheme="minorHAnsi"/>
          <w:color w:val="FF0000"/>
          <w:sz w:val="22"/>
          <w:szCs w:val="22"/>
        </w:rPr>
        <w:t xml:space="preserve"> </w:t>
      </w:r>
      <w:r w:rsidRPr="00010A2F">
        <w:rPr>
          <w:rFonts w:asciiTheme="minorHAnsi" w:hAnsiTheme="minorHAnsi" w:cstheme="minorHAnsi"/>
          <w:sz w:val="22"/>
          <w:szCs w:val="22"/>
        </w:rPr>
        <w:t xml:space="preserve">and then immediately contact the </w:t>
      </w:r>
      <w:r w:rsidR="00195A46">
        <w:rPr>
          <w:rFonts w:asciiTheme="minorHAnsi" w:hAnsiTheme="minorHAnsi" w:cstheme="minorHAnsi"/>
          <w:sz w:val="22"/>
          <w:szCs w:val="22"/>
        </w:rPr>
        <w:t>Staging</w:t>
      </w:r>
      <w:r w:rsidR="00195A46" w:rsidRPr="00010A2F">
        <w:rPr>
          <w:rFonts w:asciiTheme="minorHAnsi" w:hAnsiTheme="minorHAnsi" w:cstheme="minorHAnsi"/>
          <w:sz w:val="22"/>
          <w:szCs w:val="22"/>
        </w:rPr>
        <w:t xml:space="preserv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w:t>
      </w:r>
    </w:p>
    <w:p w14:paraId="12747866" w14:textId="77777777" w:rsidR="00FC0858" w:rsidRPr="00010A2F" w:rsidRDefault="00FC0858" w:rsidP="00330E95">
      <w:pPr>
        <w:pStyle w:val="ListParagraph"/>
        <w:numPr>
          <w:ilvl w:val="0"/>
          <w:numId w:val="14"/>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Anticipate the rapid assignment of patients for transport and hospital destination.</w:t>
      </w:r>
    </w:p>
    <w:p w14:paraId="193BA2B2" w14:textId="77777777" w:rsidR="00FC0858" w:rsidRPr="00010A2F" w:rsidRDefault="00FC0858" w:rsidP="00330E95">
      <w:pPr>
        <w:pStyle w:val="ListParagraph"/>
        <w:numPr>
          <w:ilvl w:val="0"/>
          <w:numId w:val="14"/>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Hospital notifications should be as concise as possible.</w:t>
      </w:r>
    </w:p>
    <w:p w14:paraId="1FDD3EA3" w14:textId="77777777" w:rsidR="00FC0858" w:rsidRPr="00010A2F" w:rsidRDefault="00FC0858" w:rsidP="00FC0858">
      <w:pPr>
        <w:autoSpaceDE w:val="0"/>
        <w:autoSpaceDN w:val="0"/>
        <w:adjustRightInd w:val="0"/>
        <w:jc w:val="both"/>
        <w:rPr>
          <w:rFonts w:asciiTheme="minorHAnsi" w:hAnsiTheme="minorHAnsi" w:cstheme="minorHAnsi"/>
          <w:sz w:val="22"/>
          <w:szCs w:val="22"/>
        </w:rPr>
      </w:pPr>
    </w:p>
    <w:p w14:paraId="05B8C0FF" w14:textId="77777777" w:rsidR="00FC0858" w:rsidRPr="00010A2F" w:rsidRDefault="00FC0858" w:rsidP="00FC0858">
      <w:pPr>
        <w:autoSpaceDE w:val="0"/>
        <w:autoSpaceDN w:val="0"/>
        <w:adjustRightInd w:val="0"/>
        <w:jc w:val="both"/>
        <w:rPr>
          <w:rFonts w:asciiTheme="minorHAnsi" w:hAnsiTheme="minorHAnsi" w:cstheme="minorHAnsi"/>
          <w:sz w:val="22"/>
          <w:szCs w:val="22"/>
        </w:rPr>
      </w:pPr>
    </w:p>
    <w:p w14:paraId="1BD09895" w14:textId="77777777" w:rsidR="006D6DD5" w:rsidRDefault="006D6DD5" w:rsidP="00FC0858">
      <w:pPr>
        <w:autoSpaceDE w:val="0"/>
        <w:autoSpaceDN w:val="0"/>
        <w:adjustRightInd w:val="0"/>
        <w:outlineLvl w:val="2"/>
        <w:rPr>
          <w:rFonts w:asciiTheme="minorHAnsi" w:hAnsiTheme="minorHAnsi" w:cstheme="minorHAnsi"/>
          <w:sz w:val="22"/>
          <w:szCs w:val="22"/>
        </w:rPr>
      </w:pPr>
    </w:p>
    <w:p w14:paraId="2C7A4A79" w14:textId="231B0DEE" w:rsidR="00FC0858" w:rsidRPr="00010A2F" w:rsidRDefault="00DE25AE" w:rsidP="00FC0858">
      <w:pPr>
        <w:autoSpaceDE w:val="0"/>
        <w:autoSpaceDN w:val="0"/>
        <w:adjustRightInd w:val="0"/>
        <w:outlineLvl w:val="2"/>
        <w:rPr>
          <w:rFonts w:asciiTheme="minorHAnsi" w:hAnsiTheme="minorHAnsi" w:cstheme="minorHAnsi"/>
          <w:sz w:val="22"/>
          <w:szCs w:val="22"/>
        </w:rPr>
      </w:pPr>
      <w:r>
        <w:rPr>
          <w:rFonts w:asciiTheme="minorHAnsi" w:hAnsiTheme="minorHAnsi" w:cstheme="minorHAnsi"/>
          <w:sz w:val="22"/>
          <w:szCs w:val="22"/>
        </w:rPr>
        <w:t>H</w:t>
      </w:r>
      <w:r w:rsidR="00FC0858" w:rsidRPr="00010A2F">
        <w:rPr>
          <w:rFonts w:asciiTheme="minorHAnsi" w:hAnsiTheme="minorHAnsi" w:cstheme="minorHAnsi"/>
          <w:sz w:val="22"/>
          <w:szCs w:val="22"/>
        </w:rPr>
        <w:t>.   Dispatch</w:t>
      </w:r>
    </w:p>
    <w:p w14:paraId="6A87BC3A" w14:textId="77777777" w:rsidR="00FC0858" w:rsidRPr="00010A2F" w:rsidRDefault="00FC0858" w:rsidP="00FC0858">
      <w:pPr>
        <w:autoSpaceDE w:val="0"/>
        <w:autoSpaceDN w:val="0"/>
        <w:adjustRightInd w:val="0"/>
        <w:outlineLvl w:val="2"/>
        <w:rPr>
          <w:rFonts w:asciiTheme="minorHAnsi" w:hAnsiTheme="minorHAnsi" w:cstheme="minorHAnsi"/>
          <w:sz w:val="22"/>
          <w:szCs w:val="22"/>
        </w:rPr>
      </w:pPr>
    </w:p>
    <w:p w14:paraId="744CE6B7"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When personnel at the scene designate an “MCI,” Dispatch is responsible for entering the incident on the EMSystems website. </w:t>
      </w:r>
    </w:p>
    <w:p w14:paraId="453BFF07"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Dispatch available resources to meet the initial needs of the scene per established procedure. </w:t>
      </w:r>
    </w:p>
    <w:p w14:paraId="29B395D2"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At the direction of the IC, designate a dedicated radio frequency for local scene communication and inform all responding apparatus/agencies.</w:t>
      </w:r>
    </w:p>
    <w:p w14:paraId="698770CE"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Contact other transport agencies to inform them of the incident and to determine available resources as necessary.  </w:t>
      </w:r>
    </w:p>
    <w:p w14:paraId="0BFF6EAC"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Communicate to all responding ambulances designated routes for ingress and egress.</w:t>
      </w:r>
    </w:p>
    <w:p w14:paraId="61457C2C"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Monitor the EMSystems website and contact area hospitals as necessary to determine capabilities for receiving patients (number per triage category) and relay information to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w:t>
      </w:r>
    </w:p>
    <w:p w14:paraId="41B98CF6"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Maintain the MCI Transportation Form to record number and type of patients, transport units, hospital destinations and appropriate times. Dispatch may make recommendations for hospital destinations to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upon information from the MCI Transportation Form and EMSystems. When requested by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personnel in Dispatch will make hospital notifications that should be concise and include: </w:t>
      </w:r>
    </w:p>
    <w:p w14:paraId="06617F34" w14:textId="77777777" w:rsidR="00FC0858" w:rsidRPr="00010A2F" w:rsidRDefault="00FC0858" w:rsidP="00330E95">
      <w:pPr>
        <w:pStyle w:val="ListParagraph"/>
        <w:numPr>
          <w:ilvl w:val="1"/>
          <w:numId w:val="16"/>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Identification of the transport unit </w:t>
      </w:r>
    </w:p>
    <w:p w14:paraId="6559AC74" w14:textId="77777777" w:rsidR="00FC0858" w:rsidRPr="00010A2F" w:rsidRDefault="00FC0858" w:rsidP="00330E95">
      <w:pPr>
        <w:pStyle w:val="ListParagraph"/>
        <w:numPr>
          <w:ilvl w:val="1"/>
          <w:numId w:val="16"/>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Number of patients with their triage category designation </w:t>
      </w:r>
    </w:p>
    <w:p w14:paraId="3C39D1AE" w14:textId="77777777" w:rsidR="00FC0858" w:rsidRPr="00010A2F" w:rsidRDefault="00FC0858" w:rsidP="00330E95">
      <w:pPr>
        <w:pStyle w:val="ListParagraph"/>
        <w:numPr>
          <w:ilvl w:val="1"/>
          <w:numId w:val="16"/>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ETA for each transport unit </w:t>
      </w:r>
    </w:p>
    <w:p w14:paraId="112DDD80" w14:textId="77777777" w:rsidR="00FC0858" w:rsidRPr="00010A2F" w:rsidRDefault="00FC0858" w:rsidP="00FC0858">
      <w:pPr>
        <w:pStyle w:val="ListParagraph"/>
        <w:autoSpaceDE w:val="0"/>
        <w:autoSpaceDN w:val="0"/>
        <w:adjustRightInd w:val="0"/>
        <w:ind w:left="1080"/>
        <w:jc w:val="both"/>
        <w:rPr>
          <w:rFonts w:asciiTheme="minorHAnsi" w:hAnsiTheme="minorHAnsi" w:cstheme="minorHAnsi"/>
          <w:sz w:val="22"/>
          <w:szCs w:val="22"/>
        </w:rPr>
      </w:pPr>
    </w:p>
    <w:p w14:paraId="27973073" w14:textId="77777777" w:rsidR="00FC0858" w:rsidRPr="00010A2F" w:rsidRDefault="00FC0858" w:rsidP="00FC0858">
      <w:pPr>
        <w:autoSpaceDE w:val="0"/>
        <w:autoSpaceDN w:val="0"/>
        <w:adjustRightInd w:val="0"/>
        <w:ind w:left="360" w:hanging="360"/>
        <w:jc w:val="both"/>
        <w:rPr>
          <w:rFonts w:asciiTheme="minorHAnsi" w:hAnsiTheme="minorHAnsi" w:cstheme="minorHAnsi"/>
          <w:sz w:val="22"/>
          <w:szCs w:val="22"/>
        </w:rPr>
      </w:pPr>
    </w:p>
    <w:p w14:paraId="6E2A610D" w14:textId="77777777" w:rsidR="00FC0858" w:rsidRPr="00010A2F" w:rsidRDefault="00FC0858" w:rsidP="00FC0858">
      <w:pPr>
        <w:autoSpaceDE w:val="0"/>
        <w:autoSpaceDN w:val="0"/>
        <w:adjustRightInd w:val="0"/>
        <w:ind w:left="360" w:hanging="360"/>
        <w:jc w:val="both"/>
        <w:rPr>
          <w:rFonts w:asciiTheme="minorHAnsi" w:hAnsiTheme="minorHAnsi" w:cstheme="minorHAnsi"/>
          <w:sz w:val="22"/>
          <w:szCs w:val="22"/>
          <w:u w:val="single"/>
        </w:rPr>
      </w:pPr>
      <w:r w:rsidRPr="00010A2F">
        <w:rPr>
          <w:rFonts w:asciiTheme="minorHAnsi" w:hAnsiTheme="minorHAnsi" w:cstheme="minorHAnsi"/>
          <w:sz w:val="22"/>
          <w:szCs w:val="22"/>
          <w:u w:val="single"/>
        </w:rPr>
        <w:t>Dispatch Checklist</w:t>
      </w:r>
    </w:p>
    <w:p w14:paraId="6ADA0F2E" w14:textId="77777777" w:rsidR="00FC0858" w:rsidRPr="00010A2F" w:rsidRDefault="00FC0858" w:rsidP="00FC0858">
      <w:pPr>
        <w:autoSpaceDE w:val="0"/>
        <w:autoSpaceDN w:val="0"/>
        <w:adjustRightInd w:val="0"/>
        <w:ind w:left="360" w:hanging="360"/>
        <w:jc w:val="both"/>
        <w:rPr>
          <w:rFonts w:asciiTheme="minorHAnsi" w:hAnsiTheme="minorHAnsi" w:cstheme="minorHAnsi"/>
          <w:sz w:val="22"/>
          <w:szCs w:val="22"/>
        </w:rPr>
      </w:pPr>
    </w:p>
    <w:p w14:paraId="4A85416F"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Enter the incident on the EMSystems website. </w:t>
      </w:r>
    </w:p>
    <w:p w14:paraId="752C248D"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Dispatch available resources to meet the initial needs of the scene per procedure. </w:t>
      </w:r>
    </w:p>
    <w:p w14:paraId="39831E46"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Contact other transport agencies to inform them of the incident and to determine available resources as necessary.</w:t>
      </w:r>
    </w:p>
    <w:p w14:paraId="762D3061"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Dispatch additional resources as requested by IC or designee. </w:t>
      </w:r>
    </w:p>
    <w:p w14:paraId="3EA5E7FC"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At the direction of the IC, designate a dedicated radio frequency for local scene communication and inform all responding apparatus/agencies.</w:t>
      </w:r>
    </w:p>
    <w:p w14:paraId="7DC17401"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Communicate to all responding ambulances designated routes for ingress and egress. </w:t>
      </w:r>
    </w:p>
    <w:p w14:paraId="018C32D1"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Monitor EMSystems website and contact area hospitals as necessary to determine capabilities for receiving patients (number per triage category) and relay information to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w:t>
      </w:r>
    </w:p>
    <w:p w14:paraId="7A86377E"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 Inform IC and on-scene resources as appropriate. </w:t>
      </w:r>
    </w:p>
    <w:p w14:paraId="0A0BC621"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lastRenderedPageBreak/>
        <w:t xml:space="preserve">Maintain MCI Transportation Form to record number and type of patients, transport units, and hospital destinations. </w:t>
      </w:r>
    </w:p>
    <w:p w14:paraId="00BC877B"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Make recommendations for hospital destinations to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based upon information from the MCI Transportation Form and hospital capability reports on the EMSystems website. </w:t>
      </w:r>
    </w:p>
    <w:p w14:paraId="5BA62298"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When assigned by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Dispatch will make hospital notifications that should be concise and include: </w:t>
      </w:r>
    </w:p>
    <w:p w14:paraId="0F8A01CE" w14:textId="77777777" w:rsidR="00FC0858" w:rsidRPr="00010A2F" w:rsidRDefault="00FC0858" w:rsidP="00330E95">
      <w:pPr>
        <w:pStyle w:val="ListParagraph"/>
        <w:numPr>
          <w:ilvl w:val="1"/>
          <w:numId w:val="15"/>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Identification of the transport unit </w:t>
      </w:r>
    </w:p>
    <w:p w14:paraId="3C73FFF2" w14:textId="77777777" w:rsidR="00FC0858" w:rsidRPr="00010A2F" w:rsidRDefault="00FC0858" w:rsidP="00330E95">
      <w:pPr>
        <w:pStyle w:val="ListParagraph"/>
        <w:numPr>
          <w:ilvl w:val="1"/>
          <w:numId w:val="15"/>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Number of patients with their triage category designation </w:t>
      </w:r>
    </w:p>
    <w:p w14:paraId="492EC506" w14:textId="77777777" w:rsidR="00FC0858" w:rsidRPr="00010A2F" w:rsidRDefault="00FC0858" w:rsidP="00330E95">
      <w:pPr>
        <w:pStyle w:val="ListParagraph"/>
        <w:numPr>
          <w:ilvl w:val="1"/>
          <w:numId w:val="15"/>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ETA for each transport unit </w:t>
      </w:r>
    </w:p>
    <w:p w14:paraId="685F1132" w14:textId="77777777" w:rsidR="001742B8" w:rsidRDefault="001742B8" w:rsidP="00836051">
      <w:pPr>
        <w:ind w:left="720"/>
        <w:rPr>
          <w:rStyle w:val="SubtleReference"/>
          <w:rFonts w:asciiTheme="minorHAnsi" w:hAnsiTheme="minorHAnsi" w:cstheme="minorHAnsi"/>
          <w:sz w:val="48"/>
          <w:szCs w:val="48"/>
          <w:u w:val="none"/>
        </w:rPr>
      </w:pPr>
    </w:p>
    <w:p w14:paraId="12E6F173" w14:textId="77777777" w:rsidR="001742B8" w:rsidRDefault="001742B8" w:rsidP="00836051">
      <w:pPr>
        <w:ind w:left="720"/>
        <w:rPr>
          <w:rStyle w:val="SubtleReference"/>
          <w:rFonts w:asciiTheme="minorHAnsi" w:hAnsiTheme="minorHAnsi" w:cstheme="minorHAnsi"/>
          <w:sz w:val="48"/>
          <w:szCs w:val="48"/>
          <w:u w:val="none"/>
        </w:rPr>
      </w:pPr>
    </w:p>
    <w:p w14:paraId="2F29785E" w14:textId="77777777" w:rsidR="001742B8" w:rsidRDefault="001742B8" w:rsidP="00836051">
      <w:pPr>
        <w:ind w:left="720"/>
        <w:rPr>
          <w:rStyle w:val="SubtleReference"/>
          <w:rFonts w:asciiTheme="minorHAnsi" w:hAnsiTheme="minorHAnsi" w:cstheme="minorHAnsi"/>
          <w:sz w:val="48"/>
          <w:szCs w:val="48"/>
          <w:u w:val="none"/>
        </w:rPr>
      </w:pPr>
    </w:p>
    <w:p w14:paraId="7501B72C" w14:textId="77777777" w:rsidR="001742B8" w:rsidRDefault="001742B8" w:rsidP="00836051">
      <w:pPr>
        <w:ind w:left="720"/>
        <w:rPr>
          <w:rStyle w:val="SubtleReference"/>
          <w:rFonts w:asciiTheme="minorHAnsi" w:hAnsiTheme="minorHAnsi" w:cstheme="minorHAnsi"/>
          <w:sz w:val="48"/>
          <w:szCs w:val="48"/>
          <w:u w:val="none"/>
        </w:rPr>
      </w:pPr>
    </w:p>
    <w:p w14:paraId="219DB7AC" w14:textId="77777777" w:rsidR="001742B8" w:rsidRDefault="001742B8" w:rsidP="00836051">
      <w:pPr>
        <w:ind w:left="720"/>
        <w:rPr>
          <w:rStyle w:val="SubtleReference"/>
          <w:rFonts w:asciiTheme="minorHAnsi" w:hAnsiTheme="minorHAnsi" w:cstheme="minorHAnsi"/>
          <w:sz w:val="48"/>
          <w:szCs w:val="48"/>
          <w:u w:val="none"/>
        </w:rPr>
      </w:pPr>
    </w:p>
    <w:p w14:paraId="323E9A1A" w14:textId="77777777" w:rsidR="001742B8" w:rsidRDefault="001742B8" w:rsidP="00836051">
      <w:pPr>
        <w:ind w:left="720"/>
        <w:rPr>
          <w:rStyle w:val="SubtleReference"/>
          <w:rFonts w:asciiTheme="minorHAnsi" w:hAnsiTheme="minorHAnsi" w:cstheme="minorHAnsi"/>
          <w:sz w:val="48"/>
          <w:szCs w:val="48"/>
          <w:u w:val="none"/>
        </w:rPr>
      </w:pPr>
    </w:p>
    <w:p w14:paraId="2C9AA47B" w14:textId="77777777" w:rsidR="001742B8" w:rsidRDefault="001742B8" w:rsidP="00836051">
      <w:pPr>
        <w:ind w:left="720"/>
        <w:rPr>
          <w:rStyle w:val="SubtleReference"/>
          <w:rFonts w:asciiTheme="minorHAnsi" w:hAnsiTheme="minorHAnsi" w:cstheme="minorHAnsi"/>
          <w:sz w:val="48"/>
          <w:szCs w:val="48"/>
          <w:u w:val="none"/>
        </w:rPr>
      </w:pPr>
    </w:p>
    <w:p w14:paraId="47D37EBB" w14:textId="77777777" w:rsidR="001742B8" w:rsidRDefault="001742B8" w:rsidP="00836051">
      <w:pPr>
        <w:ind w:left="720"/>
        <w:rPr>
          <w:rStyle w:val="SubtleReference"/>
          <w:rFonts w:asciiTheme="minorHAnsi" w:hAnsiTheme="minorHAnsi" w:cstheme="minorHAnsi"/>
          <w:sz w:val="48"/>
          <w:szCs w:val="48"/>
          <w:u w:val="none"/>
        </w:rPr>
      </w:pPr>
    </w:p>
    <w:p w14:paraId="4E859C0D" w14:textId="77777777" w:rsidR="001742B8" w:rsidRDefault="001742B8" w:rsidP="00836051">
      <w:pPr>
        <w:ind w:left="720"/>
        <w:rPr>
          <w:rStyle w:val="SubtleReference"/>
          <w:rFonts w:asciiTheme="minorHAnsi" w:hAnsiTheme="minorHAnsi" w:cstheme="minorHAnsi"/>
          <w:sz w:val="48"/>
          <w:szCs w:val="48"/>
          <w:u w:val="none"/>
        </w:rPr>
      </w:pPr>
    </w:p>
    <w:p w14:paraId="707A4B93" w14:textId="77777777" w:rsidR="001742B8" w:rsidRDefault="001742B8" w:rsidP="00836051">
      <w:pPr>
        <w:ind w:left="720"/>
        <w:rPr>
          <w:rStyle w:val="SubtleReference"/>
          <w:rFonts w:asciiTheme="minorHAnsi" w:hAnsiTheme="minorHAnsi" w:cstheme="minorHAnsi"/>
          <w:sz w:val="48"/>
          <w:szCs w:val="48"/>
          <w:u w:val="none"/>
        </w:rPr>
      </w:pPr>
    </w:p>
    <w:p w14:paraId="533B78A0" w14:textId="77777777" w:rsidR="001742B8" w:rsidRDefault="001742B8" w:rsidP="00836051">
      <w:pPr>
        <w:ind w:left="720"/>
        <w:rPr>
          <w:rStyle w:val="SubtleReference"/>
          <w:rFonts w:asciiTheme="minorHAnsi" w:hAnsiTheme="minorHAnsi" w:cstheme="minorHAnsi"/>
          <w:sz w:val="48"/>
          <w:szCs w:val="48"/>
          <w:u w:val="none"/>
        </w:rPr>
      </w:pPr>
    </w:p>
    <w:p w14:paraId="69D1FE97" w14:textId="225540FF" w:rsidR="001742B8" w:rsidRDefault="001742B8" w:rsidP="00836051">
      <w:pPr>
        <w:ind w:left="720"/>
        <w:rPr>
          <w:rStyle w:val="SubtleReference"/>
          <w:rFonts w:asciiTheme="minorHAnsi" w:hAnsiTheme="minorHAnsi" w:cstheme="minorHAnsi"/>
          <w:sz w:val="48"/>
          <w:szCs w:val="48"/>
          <w:u w:val="none"/>
        </w:rPr>
      </w:pPr>
    </w:p>
    <w:p w14:paraId="3BAB32A8" w14:textId="31C31D77" w:rsidR="00693F8E" w:rsidRDefault="00693F8E" w:rsidP="00836051">
      <w:pPr>
        <w:ind w:left="720"/>
        <w:rPr>
          <w:rStyle w:val="SubtleReference"/>
          <w:rFonts w:asciiTheme="minorHAnsi" w:hAnsiTheme="minorHAnsi" w:cstheme="minorHAnsi"/>
          <w:sz w:val="48"/>
          <w:szCs w:val="48"/>
          <w:u w:val="none"/>
        </w:rPr>
      </w:pPr>
    </w:p>
    <w:p w14:paraId="254E2E2E" w14:textId="434E6D48" w:rsidR="00693F8E" w:rsidRDefault="00693F8E" w:rsidP="00836051">
      <w:pPr>
        <w:ind w:left="720"/>
        <w:rPr>
          <w:rStyle w:val="SubtleReference"/>
          <w:rFonts w:asciiTheme="minorHAnsi" w:hAnsiTheme="minorHAnsi" w:cstheme="minorHAnsi"/>
          <w:sz w:val="48"/>
          <w:szCs w:val="48"/>
          <w:u w:val="none"/>
        </w:rPr>
      </w:pPr>
    </w:p>
    <w:p w14:paraId="32C34371" w14:textId="07FF0931" w:rsidR="00693F8E" w:rsidRDefault="00693F8E" w:rsidP="00836051">
      <w:pPr>
        <w:ind w:left="720"/>
        <w:rPr>
          <w:rStyle w:val="SubtleReference"/>
          <w:rFonts w:asciiTheme="minorHAnsi" w:hAnsiTheme="minorHAnsi" w:cstheme="minorHAnsi"/>
          <w:sz w:val="48"/>
          <w:szCs w:val="48"/>
          <w:u w:val="none"/>
        </w:rPr>
      </w:pPr>
    </w:p>
    <w:p w14:paraId="5E1046AF" w14:textId="31749605" w:rsidR="00693F8E" w:rsidRDefault="00693F8E" w:rsidP="00836051">
      <w:pPr>
        <w:ind w:left="720"/>
        <w:rPr>
          <w:rStyle w:val="SubtleReference"/>
          <w:rFonts w:asciiTheme="minorHAnsi" w:hAnsiTheme="minorHAnsi" w:cstheme="minorHAnsi"/>
          <w:sz w:val="48"/>
          <w:szCs w:val="48"/>
          <w:u w:val="none"/>
        </w:rPr>
      </w:pPr>
    </w:p>
    <w:p w14:paraId="60AC0D9D" w14:textId="43932B08" w:rsidR="00693F8E" w:rsidRDefault="00693F8E" w:rsidP="00836051">
      <w:pPr>
        <w:ind w:left="720"/>
        <w:rPr>
          <w:rStyle w:val="SubtleReference"/>
          <w:rFonts w:asciiTheme="minorHAnsi" w:hAnsiTheme="minorHAnsi" w:cstheme="minorHAnsi"/>
          <w:sz w:val="48"/>
          <w:szCs w:val="48"/>
          <w:u w:val="none"/>
        </w:rPr>
      </w:pPr>
    </w:p>
    <w:p w14:paraId="7FE6BA6D" w14:textId="518AF6B6" w:rsidR="00693F8E" w:rsidRDefault="00693F8E" w:rsidP="00836051">
      <w:pPr>
        <w:ind w:left="720"/>
        <w:rPr>
          <w:rStyle w:val="SubtleReference"/>
          <w:rFonts w:asciiTheme="minorHAnsi" w:hAnsiTheme="minorHAnsi" w:cstheme="minorHAnsi"/>
          <w:sz w:val="48"/>
          <w:szCs w:val="48"/>
          <w:u w:val="none"/>
        </w:rPr>
      </w:pPr>
    </w:p>
    <w:p w14:paraId="5B277B8F" w14:textId="77777777" w:rsidR="00693F8E" w:rsidRDefault="00693F8E" w:rsidP="00836051">
      <w:pPr>
        <w:ind w:left="720"/>
        <w:rPr>
          <w:rStyle w:val="SubtleReference"/>
          <w:rFonts w:asciiTheme="minorHAnsi" w:hAnsiTheme="minorHAnsi" w:cstheme="minorHAnsi"/>
          <w:sz w:val="48"/>
          <w:szCs w:val="48"/>
          <w:u w:val="none"/>
        </w:rPr>
      </w:pPr>
    </w:p>
    <w:p w14:paraId="7284F52D" w14:textId="4F82D92A" w:rsidR="00D05921" w:rsidRPr="005F4B23" w:rsidRDefault="00D05921" w:rsidP="00836051">
      <w:pPr>
        <w:ind w:left="720"/>
        <w:rPr>
          <w:rStyle w:val="SubtleReference"/>
          <w:rFonts w:asciiTheme="minorHAnsi" w:hAnsiTheme="minorHAnsi" w:cstheme="minorHAnsi"/>
          <w:sz w:val="48"/>
          <w:szCs w:val="48"/>
          <w:u w:val="none"/>
        </w:rPr>
      </w:pPr>
      <w:r w:rsidRPr="00587B24">
        <w:rPr>
          <w:rStyle w:val="SubtleReference"/>
          <w:rFonts w:asciiTheme="minorHAnsi" w:hAnsiTheme="minorHAnsi" w:cstheme="minorHAnsi"/>
          <w:sz w:val="48"/>
          <w:szCs w:val="48"/>
          <w:u w:val="none"/>
        </w:rPr>
        <w:lastRenderedPageBreak/>
        <w:t>Appendix D</w:t>
      </w:r>
    </w:p>
    <w:p w14:paraId="71BEA2ED" w14:textId="77777777" w:rsidR="00D05921" w:rsidRDefault="00D05921" w:rsidP="00836051">
      <w:pPr>
        <w:ind w:left="720"/>
        <w:rPr>
          <w:rStyle w:val="SubtleReference"/>
          <w:rFonts w:asciiTheme="minorHAnsi" w:hAnsiTheme="minorHAnsi" w:cstheme="minorHAnsi"/>
          <w:sz w:val="48"/>
          <w:szCs w:val="48"/>
        </w:rPr>
      </w:pPr>
    </w:p>
    <w:p w14:paraId="397D475F" w14:textId="77777777" w:rsidR="00985455" w:rsidRPr="00010A2F" w:rsidRDefault="00985455" w:rsidP="00836051">
      <w:pPr>
        <w:ind w:left="720"/>
        <w:rPr>
          <w:rStyle w:val="SubtleReference"/>
          <w:rFonts w:asciiTheme="minorHAnsi" w:hAnsiTheme="minorHAnsi" w:cstheme="minorHAnsi"/>
          <w:sz w:val="48"/>
          <w:szCs w:val="48"/>
        </w:rPr>
      </w:pPr>
      <w:r>
        <w:rPr>
          <w:rStyle w:val="SubtleReference"/>
          <w:rFonts w:asciiTheme="minorHAnsi" w:hAnsiTheme="minorHAnsi" w:cstheme="minorHAnsi"/>
          <w:sz w:val="48"/>
          <w:szCs w:val="48"/>
        </w:rPr>
        <w:t>MOU for MCI Caches</w:t>
      </w:r>
    </w:p>
    <w:p w14:paraId="142DBDA9" w14:textId="77777777" w:rsidR="00302FAA" w:rsidRPr="00010A2F" w:rsidRDefault="00302FAA" w:rsidP="00836051">
      <w:pPr>
        <w:ind w:left="720"/>
        <w:rPr>
          <w:rStyle w:val="SubtleReference"/>
          <w:rFonts w:asciiTheme="minorHAnsi" w:hAnsiTheme="minorHAnsi" w:cstheme="minorHAnsi"/>
          <w:sz w:val="48"/>
          <w:szCs w:val="48"/>
        </w:rPr>
      </w:pPr>
    </w:p>
    <w:p w14:paraId="39D1C6F3" w14:textId="77777777" w:rsidR="00D05921" w:rsidRPr="00010A2F" w:rsidRDefault="00D05921" w:rsidP="00836051">
      <w:pPr>
        <w:ind w:left="720"/>
        <w:rPr>
          <w:rStyle w:val="SubtleReference"/>
          <w:rFonts w:asciiTheme="minorHAnsi" w:hAnsiTheme="minorHAnsi" w:cstheme="minorHAnsi"/>
          <w:sz w:val="48"/>
          <w:szCs w:val="48"/>
        </w:rPr>
      </w:pPr>
    </w:p>
    <w:p w14:paraId="3FCA27DA" w14:textId="77777777" w:rsidR="00D05921" w:rsidRPr="00010A2F" w:rsidRDefault="00D05921" w:rsidP="00836051">
      <w:pPr>
        <w:ind w:left="720"/>
        <w:rPr>
          <w:rStyle w:val="SubtleReference"/>
          <w:rFonts w:asciiTheme="minorHAnsi" w:hAnsiTheme="minorHAnsi" w:cstheme="minorHAnsi"/>
          <w:sz w:val="48"/>
          <w:szCs w:val="48"/>
        </w:rPr>
      </w:pPr>
    </w:p>
    <w:p w14:paraId="4967AC4A" w14:textId="77777777" w:rsidR="00D05921" w:rsidRPr="00010A2F" w:rsidRDefault="00D05921" w:rsidP="00836051">
      <w:pPr>
        <w:ind w:left="720"/>
        <w:rPr>
          <w:rStyle w:val="SubtleReference"/>
          <w:rFonts w:asciiTheme="minorHAnsi" w:hAnsiTheme="minorHAnsi" w:cstheme="minorHAnsi"/>
          <w:sz w:val="48"/>
          <w:szCs w:val="48"/>
        </w:rPr>
      </w:pPr>
    </w:p>
    <w:p w14:paraId="29496169" w14:textId="77777777" w:rsidR="00D05921" w:rsidRPr="00010A2F" w:rsidRDefault="00D05921" w:rsidP="00836051">
      <w:pPr>
        <w:ind w:left="720"/>
        <w:rPr>
          <w:rStyle w:val="SubtleReference"/>
          <w:rFonts w:asciiTheme="minorHAnsi" w:hAnsiTheme="minorHAnsi" w:cstheme="minorHAnsi"/>
          <w:sz w:val="48"/>
          <w:szCs w:val="48"/>
        </w:rPr>
      </w:pPr>
    </w:p>
    <w:p w14:paraId="7F2ABA67" w14:textId="77777777" w:rsidR="00D05921" w:rsidRPr="00010A2F" w:rsidRDefault="00D05921" w:rsidP="00836051">
      <w:pPr>
        <w:ind w:left="720"/>
        <w:rPr>
          <w:rStyle w:val="SubtleReference"/>
          <w:rFonts w:asciiTheme="minorHAnsi" w:hAnsiTheme="minorHAnsi" w:cstheme="minorHAnsi"/>
          <w:sz w:val="48"/>
          <w:szCs w:val="48"/>
        </w:rPr>
      </w:pPr>
    </w:p>
    <w:p w14:paraId="253E09A4" w14:textId="77777777" w:rsidR="00D05921" w:rsidRPr="00010A2F" w:rsidRDefault="00D05921" w:rsidP="00836051">
      <w:pPr>
        <w:ind w:left="720"/>
        <w:rPr>
          <w:rStyle w:val="SubtleReference"/>
          <w:rFonts w:asciiTheme="minorHAnsi" w:hAnsiTheme="minorHAnsi" w:cstheme="minorHAnsi"/>
          <w:sz w:val="48"/>
          <w:szCs w:val="48"/>
        </w:rPr>
      </w:pPr>
    </w:p>
    <w:p w14:paraId="580494BF" w14:textId="77777777" w:rsidR="00D05921" w:rsidRPr="00010A2F" w:rsidRDefault="00D05921" w:rsidP="00836051">
      <w:pPr>
        <w:ind w:left="720"/>
        <w:rPr>
          <w:rStyle w:val="SubtleReference"/>
          <w:rFonts w:asciiTheme="minorHAnsi" w:hAnsiTheme="minorHAnsi" w:cstheme="minorHAnsi"/>
          <w:sz w:val="48"/>
          <w:szCs w:val="48"/>
        </w:rPr>
      </w:pPr>
    </w:p>
    <w:p w14:paraId="42CB37C2" w14:textId="77777777" w:rsidR="00D05921" w:rsidRPr="00010A2F" w:rsidRDefault="00D05921" w:rsidP="00836051">
      <w:pPr>
        <w:ind w:left="720"/>
        <w:rPr>
          <w:rStyle w:val="SubtleReference"/>
          <w:rFonts w:asciiTheme="minorHAnsi" w:hAnsiTheme="minorHAnsi" w:cstheme="minorHAnsi"/>
          <w:sz w:val="48"/>
          <w:szCs w:val="48"/>
        </w:rPr>
      </w:pPr>
    </w:p>
    <w:p w14:paraId="0926D530" w14:textId="77777777" w:rsidR="00D05921" w:rsidRPr="00010A2F" w:rsidRDefault="00D05921" w:rsidP="00836051">
      <w:pPr>
        <w:ind w:left="720"/>
        <w:rPr>
          <w:rStyle w:val="SubtleReference"/>
          <w:rFonts w:asciiTheme="minorHAnsi" w:hAnsiTheme="minorHAnsi" w:cstheme="minorHAnsi"/>
          <w:sz w:val="48"/>
          <w:szCs w:val="48"/>
        </w:rPr>
      </w:pPr>
    </w:p>
    <w:p w14:paraId="31CD3F65" w14:textId="77777777" w:rsidR="00D05921" w:rsidRPr="00010A2F" w:rsidRDefault="00D05921" w:rsidP="00836051">
      <w:pPr>
        <w:ind w:left="720"/>
        <w:rPr>
          <w:rStyle w:val="SubtleReference"/>
          <w:rFonts w:asciiTheme="minorHAnsi" w:hAnsiTheme="minorHAnsi" w:cstheme="minorHAnsi"/>
          <w:sz w:val="48"/>
          <w:szCs w:val="48"/>
        </w:rPr>
      </w:pPr>
    </w:p>
    <w:p w14:paraId="2A05DEEF" w14:textId="77777777" w:rsidR="00D05921" w:rsidRPr="00010A2F" w:rsidRDefault="00D05921" w:rsidP="00836051">
      <w:pPr>
        <w:ind w:left="720"/>
        <w:rPr>
          <w:rStyle w:val="SubtleReference"/>
          <w:rFonts w:asciiTheme="minorHAnsi" w:hAnsiTheme="minorHAnsi" w:cstheme="minorHAnsi"/>
          <w:sz w:val="48"/>
          <w:szCs w:val="48"/>
        </w:rPr>
      </w:pPr>
    </w:p>
    <w:p w14:paraId="3E46371D" w14:textId="77777777" w:rsidR="00D05921" w:rsidRPr="00010A2F" w:rsidRDefault="00D05921" w:rsidP="00836051">
      <w:pPr>
        <w:ind w:left="720"/>
        <w:rPr>
          <w:rStyle w:val="SubtleReference"/>
          <w:rFonts w:asciiTheme="minorHAnsi" w:hAnsiTheme="minorHAnsi" w:cstheme="minorHAnsi"/>
          <w:sz w:val="48"/>
          <w:szCs w:val="48"/>
        </w:rPr>
      </w:pPr>
    </w:p>
    <w:p w14:paraId="26BD2788" w14:textId="77777777" w:rsidR="00D05921" w:rsidRPr="00010A2F" w:rsidRDefault="00D05921" w:rsidP="00836051">
      <w:pPr>
        <w:ind w:left="720"/>
        <w:rPr>
          <w:rStyle w:val="SubtleReference"/>
          <w:rFonts w:asciiTheme="minorHAnsi" w:hAnsiTheme="minorHAnsi" w:cstheme="minorHAnsi"/>
          <w:sz w:val="48"/>
          <w:szCs w:val="48"/>
        </w:rPr>
      </w:pPr>
    </w:p>
    <w:p w14:paraId="41A257A2" w14:textId="77777777" w:rsidR="00D05921" w:rsidRPr="00010A2F" w:rsidRDefault="00D05921" w:rsidP="00836051">
      <w:pPr>
        <w:ind w:left="720"/>
        <w:rPr>
          <w:rStyle w:val="SubtleReference"/>
          <w:rFonts w:asciiTheme="minorHAnsi" w:hAnsiTheme="minorHAnsi" w:cstheme="minorHAnsi"/>
          <w:sz w:val="48"/>
          <w:szCs w:val="48"/>
        </w:rPr>
      </w:pPr>
    </w:p>
    <w:p w14:paraId="0C08C9C8" w14:textId="77777777" w:rsidR="00D05921" w:rsidRPr="00010A2F" w:rsidRDefault="00D05921" w:rsidP="00836051">
      <w:pPr>
        <w:ind w:left="720"/>
        <w:rPr>
          <w:rStyle w:val="SubtleReference"/>
          <w:rFonts w:asciiTheme="minorHAnsi" w:hAnsiTheme="minorHAnsi" w:cstheme="minorHAnsi"/>
          <w:sz w:val="48"/>
          <w:szCs w:val="48"/>
        </w:rPr>
      </w:pPr>
    </w:p>
    <w:p w14:paraId="4831AEA9" w14:textId="14BBF5D1" w:rsidR="00D05921" w:rsidRDefault="00D05921" w:rsidP="00836051">
      <w:pPr>
        <w:ind w:left="720"/>
        <w:rPr>
          <w:rStyle w:val="SubtleReference"/>
          <w:rFonts w:asciiTheme="minorHAnsi" w:hAnsiTheme="minorHAnsi" w:cstheme="minorHAnsi"/>
          <w:sz w:val="48"/>
          <w:szCs w:val="48"/>
        </w:rPr>
      </w:pPr>
    </w:p>
    <w:p w14:paraId="09D216BD" w14:textId="77777777" w:rsidR="00693F8E" w:rsidRPr="00010A2F" w:rsidRDefault="00693F8E" w:rsidP="00836051">
      <w:pPr>
        <w:ind w:left="720"/>
        <w:rPr>
          <w:rStyle w:val="SubtleReference"/>
          <w:rFonts w:asciiTheme="minorHAnsi" w:hAnsiTheme="minorHAnsi" w:cstheme="minorHAnsi"/>
          <w:sz w:val="48"/>
          <w:szCs w:val="48"/>
        </w:rPr>
      </w:pPr>
    </w:p>
    <w:p w14:paraId="35065B4B" w14:textId="77777777" w:rsidR="00D05921" w:rsidRPr="00010A2F" w:rsidRDefault="00D05921" w:rsidP="00836051">
      <w:pPr>
        <w:ind w:left="720"/>
        <w:rPr>
          <w:rStyle w:val="SubtleReference"/>
          <w:rFonts w:asciiTheme="minorHAnsi" w:hAnsiTheme="minorHAnsi" w:cstheme="minorHAnsi"/>
          <w:sz w:val="48"/>
          <w:szCs w:val="48"/>
        </w:rPr>
      </w:pPr>
    </w:p>
    <w:p w14:paraId="4FE9142D" w14:textId="77777777" w:rsidR="00D05921" w:rsidRPr="00010A2F" w:rsidRDefault="00D05921" w:rsidP="00836051">
      <w:pPr>
        <w:ind w:left="720"/>
        <w:rPr>
          <w:rStyle w:val="SubtleReference"/>
          <w:rFonts w:asciiTheme="minorHAnsi" w:hAnsiTheme="minorHAnsi" w:cstheme="minorHAnsi"/>
          <w:sz w:val="48"/>
          <w:szCs w:val="48"/>
        </w:rPr>
      </w:pPr>
    </w:p>
    <w:p w14:paraId="3BB7EA93" w14:textId="77777777" w:rsidR="00A146C1" w:rsidRPr="00A146C1" w:rsidRDefault="00A146C1" w:rsidP="00A146C1">
      <w:pPr>
        <w:rPr>
          <w:rFonts w:asciiTheme="minorHAnsi" w:eastAsiaTheme="minorEastAsia" w:hAnsiTheme="minorHAnsi" w:cstheme="minorBidi"/>
          <w:sz w:val="28"/>
          <w:szCs w:val="28"/>
        </w:rPr>
      </w:pPr>
      <w:r w:rsidRPr="00A146C1">
        <w:rPr>
          <w:rFonts w:asciiTheme="minorHAnsi" w:eastAsiaTheme="minorEastAsia" w:hAnsiTheme="minorHAnsi" w:cstheme="minorBidi"/>
          <w:noProof/>
          <w:sz w:val="22"/>
          <w:szCs w:val="22"/>
        </w:rPr>
        <w:lastRenderedPageBreak/>
        <w:drawing>
          <wp:inline distT="0" distB="0" distL="0" distR="0" wp14:anchorId="26D47836" wp14:editId="40147B5F">
            <wp:extent cx="719667" cy="63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 small color JPE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9667" cy="635000"/>
                    </a:xfrm>
                    <a:prstGeom prst="rect">
                      <a:avLst/>
                    </a:prstGeom>
                  </pic:spPr>
                </pic:pic>
              </a:graphicData>
            </a:graphic>
          </wp:inline>
        </w:drawing>
      </w:r>
      <w:r w:rsidRPr="00A146C1">
        <w:rPr>
          <w:rFonts w:asciiTheme="minorHAnsi" w:eastAsiaTheme="minorEastAsia" w:hAnsiTheme="minorHAnsi" w:cstheme="minorBidi"/>
          <w:sz w:val="22"/>
          <w:szCs w:val="22"/>
        </w:rPr>
        <w:t xml:space="preserve">  </w:t>
      </w:r>
      <w:r w:rsidRPr="00A146C1">
        <w:rPr>
          <w:rFonts w:asciiTheme="minorHAnsi" w:eastAsiaTheme="minorEastAsia" w:hAnsiTheme="minorHAnsi" w:cstheme="minorBidi"/>
          <w:sz w:val="22"/>
          <w:szCs w:val="22"/>
        </w:rPr>
        <w:tab/>
      </w:r>
      <w:r w:rsidRPr="00A146C1">
        <w:rPr>
          <w:rFonts w:asciiTheme="minorHAnsi" w:eastAsiaTheme="minorEastAsia" w:hAnsiTheme="minorHAnsi" w:cstheme="minorBidi"/>
          <w:sz w:val="22"/>
          <w:szCs w:val="22"/>
        </w:rPr>
        <w:tab/>
      </w:r>
      <w:r w:rsidRPr="00A146C1">
        <w:rPr>
          <w:rFonts w:asciiTheme="minorHAnsi" w:eastAsiaTheme="minorEastAsia" w:hAnsiTheme="minorHAnsi" w:cstheme="minorBidi"/>
          <w:sz w:val="28"/>
          <w:szCs w:val="28"/>
        </w:rPr>
        <w:t>Foothills Regional Emergency Medical &amp; Trauma Advisory Council</w:t>
      </w:r>
    </w:p>
    <w:p w14:paraId="19AED648" w14:textId="77777777" w:rsidR="00A146C1" w:rsidRPr="00A146C1" w:rsidRDefault="00A146C1" w:rsidP="00A146C1">
      <w:pPr>
        <w:rPr>
          <w:rFonts w:asciiTheme="minorHAnsi" w:eastAsiaTheme="minorEastAsia" w:hAnsiTheme="minorHAnsi" w:cstheme="minorBidi"/>
          <w:sz w:val="16"/>
          <w:szCs w:val="16"/>
          <w:u w:val="single"/>
        </w:rPr>
      </w:pPr>
      <w:r w:rsidRPr="00A146C1">
        <w:rPr>
          <w:rFonts w:asciiTheme="minorHAnsi" w:eastAsiaTheme="minorEastAsia" w:hAnsiTheme="minorHAnsi" w:cstheme="minorBidi"/>
          <w:sz w:val="22"/>
          <w:szCs w:val="22"/>
        </w:rPr>
        <w:t xml:space="preserve">   (FRETAC)</w:t>
      </w:r>
      <w:r w:rsidRPr="00A146C1">
        <w:rPr>
          <w:rFonts w:asciiTheme="minorHAnsi" w:eastAsiaTheme="minorEastAsia" w:hAnsiTheme="minorHAnsi" w:cstheme="minorBidi"/>
          <w:sz w:val="22"/>
          <w:szCs w:val="22"/>
        </w:rPr>
        <w:tab/>
      </w:r>
      <w:r w:rsidRPr="00A146C1">
        <w:rPr>
          <w:rFonts w:asciiTheme="minorHAnsi" w:eastAsiaTheme="minorEastAsia" w:hAnsiTheme="minorHAnsi" w:cstheme="minorBidi"/>
          <w:sz w:val="22"/>
          <w:szCs w:val="22"/>
        </w:rPr>
        <w:tab/>
        <w:t xml:space="preserve">         </w:t>
      </w:r>
      <w:r w:rsidRPr="00A146C1">
        <w:rPr>
          <w:rFonts w:asciiTheme="minorHAnsi" w:eastAsiaTheme="minorEastAsia" w:hAnsiTheme="minorHAnsi" w:cstheme="minorBidi"/>
          <w:sz w:val="22"/>
          <w:szCs w:val="22"/>
        </w:rPr>
        <w:tab/>
      </w:r>
      <w:r w:rsidRPr="00A146C1">
        <w:rPr>
          <w:rFonts w:asciiTheme="minorHAnsi" w:eastAsiaTheme="minorEastAsia" w:hAnsiTheme="minorHAnsi" w:cstheme="minorBidi"/>
          <w:sz w:val="22"/>
          <w:szCs w:val="22"/>
        </w:rPr>
        <w:tab/>
      </w:r>
      <w:r w:rsidRPr="00A146C1">
        <w:rPr>
          <w:rFonts w:asciiTheme="minorHAnsi" w:eastAsiaTheme="minorEastAsia" w:hAnsiTheme="minorHAnsi" w:cstheme="minorBidi"/>
          <w:sz w:val="16"/>
          <w:szCs w:val="16"/>
          <w:u w:val="single"/>
        </w:rPr>
        <w:t>Serving Boulder, Clear Creek, Gilpin, Grand, &amp; Jefferson Counties</w:t>
      </w:r>
    </w:p>
    <w:p w14:paraId="635F4991" w14:textId="77777777" w:rsidR="00A146C1" w:rsidRPr="00A146C1" w:rsidRDefault="00A146C1" w:rsidP="00A146C1">
      <w:pPr>
        <w:jc w:val="center"/>
        <w:rPr>
          <w:rFonts w:asciiTheme="minorHAnsi" w:eastAsiaTheme="minorEastAsia" w:hAnsiTheme="minorHAnsi" w:cstheme="minorBidi"/>
          <w:sz w:val="16"/>
          <w:szCs w:val="16"/>
          <w:u w:val="single"/>
        </w:rPr>
      </w:pPr>
    </w:p>
    <w:p w14:paraId="59962F78" w14:textId="77777777" w:rsidR="00A146C1" w:rsidRPr="00A146C1" w:rsidRDefault="00A146C1" w:rsidP="00A146C1">
      <w:pPr>
        <w:jc w:val="center"/>
        <w:rPr>
          <w:rFonts w:asciiTheme="minorHAnsi" w:eastAsiaTheme="minorEastAsia" w:hAnsiTheme="minorHAnsi" w:cstheme="minorBidi"/>
          <w:sz w:val="22"/>
          <w:szCs w:val="22"/>
        </w:rPr>
      </w:pPr>
      <w:r w:rsidRPr="00A146C1">
        <w:rPr>
          <w:rFonts w:asciiTheme="minorHAnsi" w:eastAsiaTheme="minorEastAsia" w:hAnsiTheme="minorHAnsi" w:cstheme="minorBidi"/>
          <w:sz w:val="22"/>
          <w:szCs w:val="22"/>
        </w:rPr>
        <w:t>Memorandum of Understanding</w:t>
      </w:r>
    </w:p>
    <w:p w14:paraId="71A7E8BB" w14:textId="77777777" w:rsidR="00A146C1" w:rsidRPr="00A146C1" w:rsidRDefault="00A146C1" w:rsidP="00A146C1">
      <w:pPr>
        <w:jc w:val="center"/>
        <w:rPr>
          <w:rFonts w:asciiTheme="minorHAnsi" w:eastAsiaTheme="minorEastAsia" w:hAnsiTheme="minorHAnsi" w:cstheme="minorBidi"/>
          <w:sz w:val="22"/>
          <w:szCs w:val="22"/>
        </w:rPr>
      </w:pPr>
      <w:r w:rsidRPr="00A146C1">
        <w:rPr>
          <w:rFonts w:asciiTheme="minorHAnsi" w:eastAsiaTheme="minorEastAsia" w:hAnsiTheme="minorHAnsi" w:cstheme="minorBidi"/>
          <w:sz w:val="22"/>
          <w:szCs w:val="22"/>
        </w:rPr>
        <w:t xml:space="preserve">Regarding </w:t>
      </w:r>
    </w:p>
    <w:p w14:paraId="51983B7A" w14:textId="77777777" w:rsidR="00A146C1" w:rsidRPr="00A146C1" w:rsidRDefault="00A146C1" w:rsidP="00A146C1">
      <w:pPr>
        <w:jc w:val="center"/>
        <w:rPr>
          <w:rFonts w:asciiTheme="minorHAnsi" w:eastAsiaTheme="minorEastAsia" w:hAnsiTheme="minorHAnsi" w:cstheme="minorBidi"/>
          <w:sz w:val="22"/>
          <w:szCs w:val="22"/>
        </w:rPr>
      </w:pPr>
      <w:r w:rsidRPr="00A146C1">
        <w:rPr>
          <w:rFonts w:asciiTheme="minorHAnsi" w:eastAsiaTheme="minorEastAsia" w:hAnsiTheme="minorHAnsi" w:cstheme="minorBidi"/>
          <w:sz w:val="22"/>
          <w:szCs w:val="22"/>
        </w:rPr>
        <w:t>MCI Caches</w:t>
      </w:r>
    </w:p>
    <w:p w14:paraId="582EA6BD" w14:textId="77777777" w:rsidR="00A146C1" w:rsidRPr="00A146C1" w:rsidRDefault="00A146C1" w:rsidP="00A146C1">
      <w:pPr>
        <w:jc w:val="center"/>
        <w:rPr>
          <w:rFonts w:asciiTheme="minorHAnsi" w:eastAsiaTheme="minorEastAsia" w:hAnsiTheme="minorHAnsi" w:cstheme="minorBidi"/>
          <w:sz w:val="16"/>
          <w:szCs w:val="16"/>
        </w:rPr>
      </w:pPr>
    </w:p>
    <w:p w14:paraId="10BF7E53" w14:textId="77777777" w:rsidR="00A146C1" w:rsidRPr="00A146C1" w:rsidRDefault="00A146C1" w:rsidP="00A146C1">
      <w:pPr>
        <w:jc w:val="center"/>
        <w:rPr>
          <w:rFonts w:asciiTheme="minorHAnsi" w:eastAsiaTheme="minorEastAsia" w:hAnsiTheme="minorHAnsi" w:cstheme="minorBidi"/>
          <w:b/>
          <w:sz w:val="18"/>
          <w:szCs w:val="18"/>
        </w:rPr>
      </w:pPr>
      <w:r w:rsidRPr="00A146C1">
        <w:rPr>
          <w:rFonts w:asciiTheme="minorHAnsi" w:eastAsiaTheme="minorEastAsia" w:hAnsiTheme="minorHAnsi" w:cstheme="minorBidi"/>
          <w:b/>
          <w:sz w:val="18"/>
          <w:szCs w:val="18"/>
        </w:rPr>
        <w:t xml:space="preserve">The Foothills Regional Emergency Medical &amp; Trauma Advisory Council (FRETAC) partnered with “Sponsoring Agencies” in our region to provide EMS caches for the five-county region of the FRETAC. Our region includes Boulder, Clear Creek, Gilpin, Grand, and Jefferson Counties. The caches are standardized to a Minimum Inventory List approved by the </w:t>
      </w:r>
      <w:proofErr w:type="gramStart"/>
      <w:r w:rsidRPr="00A146C1">
        <w:rPr>
          <w:rFonts w:asciiTheme="minorHAnsi" w:eastAsiaTheme="minorEastAsia" w:hAnsiTheme="minorHAnsi" w:cstheme="minorBidi"/>
          <w:b/>
          <w:sz w:val="18"/>
          <w:szCs w:val="18"/>
        </w:rPr>
        <w:t>FRETAC, but</w:t>
      </w:r>
      <w:proofErr w:type="gramEnd"/>
      <w:r w:rsidRPr="00A146C1">
        <w:rPr>
          <w:rFonts w:asciiTheme="minorHAnsi" w:eastAsiaTheme="minorEastAsia" w:hAnsiTheme="minorHAnsi" w:cstheme="minorBidi"/>
          <w:b/>
          <w:sz w:val="18"/>
          <w:szCs w:val="18"/>
        </w:rPr>
        <w:t xml:space="preserve"> may contain additions to that list specific to the agencies holding the caches. They are intended to enhance the existing MCI response in that </w:t>
      </w:r>
      <w:proofErr w:type="gramStart"/>
      <w:r w:rsidRPr="00A146C1">
        <w:rPr>
          <w:rFonts w:asciiTheme="minorHAnsi" w:eastAsiaTheme="minorEastAsia" w:hAnsiTheme="minorHAnsi" w:cstheme="minorBidi"/>
          <w:b/>
          <w:sz w:val="18"/>
          <w:szCs w:val="18"/>
        </w:rPr>
        <w:t>jurisdiction, but</w:t>
      </w:r>
      <w:proofErr w:type="gramEnd"/>
      <w:r w:rsidRPr="00A146C1">
        <w:rPr>
          <w:rFonts w:asciiTheme="minorHAnsi" w:eastAsiaTheme="minorEastAsia" w:hAnsiTheme="minorHAnsi" w:cstheme="minorBidi"/>
          <w:b/>
          <w:sz w:val="18"/>
          <w:szCs w:val="18"/>
        </w:rPr>
        <w:t xml:space="preserve"> follow an overall regional MCI Response system. This MOU is intended to be used in conjunction with the FRETAC Cache Activation Policy and the Access Policy. The cache storage site and equipment upkeep and replacement may vary. </w:t>
      </w:r>
    </w:p>
    <w:p w14:paraId="1D5DEB94" w14:textId="77777777" w:rsidR="00A146C1" w:rsidRPr="00A146C1" w:rsidRDefault="00A146C1" w:rsidP="00A146C1">
      <w:pPr>
        <w:rPr>
          <w:rFonts w:asciiTheme="minorHAnsi" w:eastAsiaTheme="minorEastAsia" w:hAnsiTheme="minorHAnsi" w:cstheme="minorBidi"/>
          <w:sz w:val="18"/>
          <w:szCs w:val="18"/>
        </w:rPr>
      </w:pPr>
    </w:p>
    <w:p w14:paraId="372353CC" w14:textId="77777777" w:rsidR="00A146C1" w:rsidRPr="00A146C1" w:rsidRDefault="00A146C1" w:rsidP="00A146C1">
      <w:pPr>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In general, the following policies will be in place across the region:</w:t>
      </w:r>
    </w:p>
    <w:p w14:paraId="61529A71" w14:textId="77777777" w:rsidR="00A146C1" w:rsidRPr="00A146C1" w:rsidRDefault="00A146C1" w:rsidP="00A146C1">
      <w:pPr>
        <w:numPr>
          <w:ilvl w:val="0"/>
          <w:numId w:val="44"/>
        </w:numPr>
        <w:spacing w:after="200" w:line="276" w:lineRule="auto"/>
        <w:rPr>
          <w:rFonts w:ascii="Calibri" w:eastAsiaTheme="minorHAnsi" w:hAnsi="Calibri"/>
          <w:color w:val="1F497D"/>
          <w:sz w:val="22"/>
          <w:szCs w:val="22"/>
        </w:rPr>
      </w:pPr>
      <w:r w:rsidRPr="00A146C1">
        <w:rPr>
          <w:rFonts w:ascii="Calibri" w:eastAsiaTheme="minorHAnsi" w:hAnsi="Calibri"/>
          <w:sz w:val="18"/>
          <w:szCs w:val="18"/>
        </w:rPr>
        <w:t xml:space="preserve">This MOU will be in effect for two years after signatures are complete. </w:t>
      </w:r>
    </w:p>
    <w:p w14:paraId="38FBB904" w14:textId="77777777" w:rsidR="00A146C1" w:rsidRPr="00A146C1" w:rsidRDefault="00A146C1" w:rsidP="00A146C1">
      <w:pPr>
        <w:numPr>
          <w:ilvl w:val="0"/>
          <w:numId w:val="44"/>
        </w:numPr>
        <w:spacing w:after="200" w:line="276" w:lineRule="auto"/>
        <w:rPr>
          <w:rFonts w:ascii="Calibri" w:eastAsiaTheme="minorHAnsi" w:hAnsi="Calibri"/>
          <w:sz w:val="18"/>
          <w:szCs w:val="18"/>
        </w:rPr>
      </w:pPr>
      <w:r w:rsidRPr="00A146C1">
        <w:rPr>
          <w:rFonts w:ascii="Calibri" w:eastAsiaTheme="minorHAnsi" w:hAnsi="Calibri"/>
          <w:sz w:val="18"/>
          <w:szCs w:val="18"/>
        </w:rPr>
        <w:t xml:space="preserve">A responsible person (i.e. Director, Chief, Manager, etc.), should sign the MOU every two years.  There are multiple signature lines, to be used when there are no revisions to the MOU.  If there are revisions, we will execute a new MOU. </w:t>
      </w:r>
    </w:p>
    <w:p w14:paraId="2BF5B1BC" w14:textId="77777777" w:rsidR="00A146C1" w:rsidRPr="00A146C1" w:rsidRDefault="00A146C1" w:rsidP="00A146C1">
      <w:pPr>
        <w:numPr>
          <w:ilvl w:val="0"/>
          <w:numId w:val="45"/>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Access to inspect and replace equipment will be limited to only those personnel selected by the Sponsoring Agency, or a representative of the FRETAC. Each Sponsoring Agency will provide a location for the storage of the equipment with security and maintenance as deemed appropriate by the Sponsoring Agency and provide updated access information to the FRETAC.</w:t>
      </w:r>
    </w:p>
    <w:p w14:paraId="0BB046A0" w14:textId="77777777" w:rsidR="00A146C1" w:rsidRPr="00A146C1" w:rsidRDefault="00A146C1" w:rsidP="00A146C1">
      <w:pPr>
        <w:numPr>
          <w:ilvl w:val="0"/>
          <w:numId w:val="45"/>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Equipment/supplies within the cache may be used when the Sponsoring Agency believes there is a “mass casualty incident” or other such emergency. Equipment/supplies should not be used for routine emergency response except by agreement between the Sponsoring Agency and the Requesting Agency for special events.</w:t>
      </w:r>
    </w:p>
    <w:p w14:paraId="04922CFD" w14:textId="77777777" w:rsidR="00A146C1" w:rsidRPr="00A146C1" w:rsidRDefault="00A146C1" w:rsidP="00A146C1">
      <w:pPr>
        <w:numPr>
          <w:ilvl w:val="0"/>
          <w:numId w:val="45"/>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Equipment within the cache may be used for other large or special events, but the Minimum Inventory List must be maintained.</w:t>
      </w:r>
    </w:p>
    <w:p w14:paraId="76D4969C" w14:textId="77777777" w:rsidR="00A146C1" w:rsidRPr="00A146C1" w:rsidRDefault="00A146C1" w:rsidP="00A146C1">
      <w:pPr>
        <w:numPr>
          <w:ilvl w:val="0"/>
          <w:numId w:val="45"/>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Activation of the cache will be the responsibility of the Incident Commander, County Emergency Manager, or other responsible party as the Requesting Agency deems necessary to enhance emergency response.</w:t>
      </w:r>
    </w:p>
    <w:p w14:paraId="54A2E16C" w14:textId="77777777" w:rsidR="00A146C1" w:rsidRPr="00A146C1" w:rsidRDefault="00A146C1" w:rsidP="00A146C1">
      <w:pPr>
        <w:numPr>
          <w:ilvl w:val="0"/>
          <w:numId w:val="45"/>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The FRETAC will provide each Sponsoring Agency with a Minimum Inventory List to be maintained for the cache. This will be used to complete periodic inventory inspections. Each Sponsoring Agency receiving the caches will provide a letter signed by the Department Head/Director to the FRETAC with annual documents indicating the following:</w:t>
      </w:r>
    </w:p>
    <w:p w14:paraId="07AEC4BA" w14:textId="77777777" w:rsidR="00A146C1" w:rsidRPr="00A146C1" w:rsidRDefault="00A146C1" w:rsidP="00A146C1">
      <w:pPr>
        <w:numPr>
          <w:ilvl w:val="1"/>
          <w:numId w:val="43"/>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 xml:space="preserve">Current Minimum Inventory List with expiration dates of supplies; The letter should also document any </w:t>
      </w:r>
      <w:proofErr w:type="gramStart"/>
      <w:r w:rsidRPr="00A146C1">
        <w:rPr>
          <w:rFonts w:asciiTheme="minorHAnsi" w:eastAsiaTheme="minorEastAsia" w:hAnsiTheme="minorHAnsi" w:cstheme="minorBidi"/>
          <w:sz w:val="18"/>
          <w:szCs w:val="18"/>
        </w:rPr>
        <w:t>request  for</w:t>
      </w:r>
      <w:proofErr w:type="gramEnd"/>
      <w:r w:rsidRPr="00A146C1">
        <w:rPr>
          <w:rFonts w:asciiTheme="minorHAnsi" w:eastAsiaTheme="minorEastAsia" w:hAnsiTheme="minorHAnsi" w:cstheme="minorBidi"/>
          <w:sz w:val="18"/>
          <w:szCs w:val="18"/>
        </w:rPr>
        <w:t xml:space="preserve"> replacement of damaged, expiring equipment if the agency feels they cannot afford the cost of the replacement supplies</w:t>
      </w:r>
    </w:p>
    <w:p w14:paraId="56BDDAE7" w14:textId="77777777" w:rsidR="00A146C1" w:rsidRPr="00A146C1" w:rsidRDefault="00A146C1" w:rsidP="00A146C1">
      <w:pPr>
        <w:numPr>
          <w:ilvl w:val="1"/>
          <w:numId w:val="43"/>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Inventory List of non-required items/equipment</w:t>
      </w:r>
    </w:p>
    <w:p w14:paraId="4C83A6C2" w14:textId="77777777" w:rsidR="00A146C1" w:rsidRPr="00A146C1" w:rsidRDefault="00A146C1" w:rsidP="00A146C1">
      <w:pPr>
        <w:numPr>
          <w:ilvl w:val="1"/>
          <w:numId w:val="43"/>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Location of cache and mechanism for deployment</w:t>
      </w:r>
    </w:p>
    <w:p w14:paraId="71A14E52" w14:textId="77777777" w:rsidR="00A146C1" w:rsidRPr="00A146C1" w:rsidRDefault="00A146C1" w:rsidP="00A146C1">
      <w:pPr>
        <w:numPr>
          <w:ilvl w:val="1"/>
          <w:numId w:val="43"/>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Size of ball/hitch and type of electrical connection</w:t>
      </w:r>
    </w:p>
    <w:p w14:paraId="54468491" w14:textId="77777777" w:rsidR="00A146C1" w:rsidRPr="00A146C1" w:rsidRDefault="00A146C1" w:rsidP="00A146C1">
      <w:pPr>
        <w:numPr>
          <w:ilvl w:val="0"/>
          <w:numId w:val="46"/>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Each Sponsoring Agency and the FRETAC will make biannual determinations on replacement of damaged, expiring equipment, as necessary. The FRETAC is not held to, or required to, replace this cache. Determination of replacement will be a biannual decision. The FRETAC would encourage each Sponsoring Agency to be responsible for the upkeep and replacement of supplies and equipment within their cache possibly using a standard “stock” rotation within their regular supplies.</w:t>
      </w:r>
    </w:p>
    <w:p w14:paraId="3058945B" w14:textId="77777777" w:rsidR="00A146C1" w:rsidRPr="00A146C1" w:rsidRDefault="00A146C1" w:rsidP="00A146C1">
      <w:pPr>
        <w:numPr>
          <w:ilvl w:val="0"/>
          <w:numId w:val="46"/>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 xml:space="preserve">Each Sponsoring Agency will keep documentation regarding the status of the cache in an accessible location near the storage site. Any Sponsoring Agency policies and other documentation regarding the cache will be provided to the FRETAC upon </w:t>
      </w:r>
      <w:r w:rsidRPr="00A146C1">
        <w:rPr>
          <w:rFonts w:asciiTheme="minorHAnsi" w:eastAsiaTheme="minorEastAsia" w:hAnsiTheme="minorHAnsi" w:cstheme="minorBidi"/>
          <w:sz w:val="18"/>
          <w:szCs w:val="18"/>
        </w:rPr>
        <w:lastRenderedPageBreak/>
        <w:t>request. The current FRETAC/Sponsoring Agency MOU will be kept at the cache site to be available to agency when Requesting Agency arrives.</w:t>
      </w:r>
    </w:p>
    <w:p w14:paraId="51402D31" w14:textId="77777777" w:rsidR="00A146C1" w:rsidRPr="00A146C1" w:rsidRDefault="00A146C1" w:rsidP="00A146C1">
      <w:pPr>
        <w:numPr>
          <w:ilvl w:val="0"/>
          <w:numId w:val="46"/>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 xml:space="preserve">Any agency that has </w:t>
      </w:r>
      <w:r w:rsidRPr="00A146C1">
        <w:rPr>
          <w:rFonts w:asciiTheme="minorHAnsi" w:eastAsiaTheme="minorEastAsia" w:hAnsiTheme="minorHAnsi" w:cstheme="minorBidi"/>
          <w:sz w:val="18"/>
          <w:szCs w:val="18"/>
          <w:u w:val="single"/>
        </w:rPr>
        <w:t>requested/used</w:t>
      </w:r>
      <w:r w:rsidRPr="00A146C1">
        <w:rPr>
          <w:rFonts w:asciiTheme="minorHAnsi" w:eastAsiaTheme="minorEastAsia" w:hAnsiTheme="minorHAnsi" w:cstheme="minorBidi"/>
          <w:sz w:val="18"/>
          <w:szCs w:val="18"/>
        </w:rPr>
        <w:t xml:space="preserve"> supplies within any of the caches will be responsible for replacement of used or damaged supplies from the cache as soon as possible after the event. Please refer to the current MOU at site.</w:t>
      </w:r>
    </w:p>
    <w:p w14:paraId="26128B3E" w14:textId="77777777" w:rsidR="00A146C1" w:rsidRPr="00A146C1" w:rsidRDefault="00A146C1" w:rsidP="00A146C1">
      <w:pPr>
        <w:numPr>
          <w:ilvl w:val="0"/>
          <w:numId w:val="46"/>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During transit and while deployed, the transporting agency shall be responsible for any damage or injury related to the cache or trailer used to transport the cache.</w:t>
      </w:r>
    </w:p>
    <w:p w14:paraId="30748637" w14:textId="77777777" w:rsidR="00A146C1" w:rsidRPr="00A146C1" w:rsidRDefault="00A146C1" w:rsidP="00A146C1">
      <w:pPr>
        <w:numPr>
          <w:ilvl w:val="0"/>
          <w:numId w:val="46"/>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 xml:space="preserve">The Sponsoring Agency that houses the cache should assure that the trailers </w:t>
      </w:r>
      <w:proofErr w:type="gramStart"/>
      <w:r w:rsidRPr="00A146C1">
        <w:rPr>
          <w:rFonts w:asciiTheme="minorHAnsi" w:eastAsiaTheme="minorEastAsia" w:hAnsiTheme="minorHAnsi" w:cstheme="minorBidi"/>
          <w:sz w:val="18"/>
          <w:szCs w:val="18"/>
        </w:rPr>
        <w:t>are kept mechanically sound at all times</w:t>
      </w:r>
      <w:proofErr w:type="gramEnd"/>
      <w:r w:rsidRPr="00A146C1">
        <w:rPr>
          <w:rFonts w:asciiTheme="minorHAnsi" w:eastAsiaTheme="minorEastAsia" w:hAnsiTheme="minorHAnsi" w:cstheme="minorBidi"/>
          <w:sz w:val="18"/>
          <w:szCs w:val="18"/>
        </w:rPr>
        <w:t xml:space="preserve"> for transport.</w:t>
      </w:r>
    </w:p>
    <w:p w14:paraId="014DCAC5" w14:textId="77777777" w:rsidR="00A146C1" w:rsidRPr="00A146C1" w:rsidRDefault="00A146C1" w:rsidP="00A146C1">
      <w:pPr>
        <w:rPr>
          <w:rFonts w:asciiTheme="minorHAnsi" w:eastAsiaTheme="minorEastAsia" w:hAnsiTheme="minorHAnsi" w:cstheme="minorBidi"/>
          <w:sz w:val="18"/>
          <w:szCs w:val="18"/>
        </w:rPr>
      </w:pPr>
    </w:p>
    <w:p w14:paraId="2068926D" w14:textId="77777777" w:rsidR="00A146C1" w:rsidRPr="00A146C1" w:rsidRDefault="00A146C1" w:rsidP="00A146C1">
      <w:pPr>
        <w:ind w:firstLine="720"/>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Sponsoring Agency Representative Signature:</w:t>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t>Date:</w:t>
      </w:r>
    </w:p>
    <w:p w14:paraId="66C6358A" w14:textId="77777777" w:rsidR="00A146C1" w:rsidRPr="00A146C1" w:rsidRDefault="00A146C1" w:rsidP="00A146C1">
      <w:pPr>
        <w:rPr>
          <w:rFonts w:asciiTheme="minorHAnsi" w:eastAsiaTheme="minorEastAsia" w:hAnsiTheme="minorHAnsi" w:cstheme="minorBidi"/>
          <w:sz w:val="18"/>
          <w:szCs w:val="18"/>
        </w:rPr>
      </w:pPr>
    </w:p>
    <w:p w14:paraId="5D00E196" w14:textId="77777777" w:rsidR="00A146C1" w:rsidRPr="00A146C1" w:rsidRDefault="00A146C1" w:rsidP="00A146C1">
      <w:pPr>
        <w:ind w:left="720"/>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____________________________________________</w:t>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t>________________________________</w:t>
      </w:r>
    </w:p>
    <w:p w14:paraId="05DB0F9D" w14:textId="77777777" w:rsidR="00A146C1" w:rsidRPr="00A146C1" w:rsidRDefault="00A146C1" w:rsidP="00A146C1">
      <w:pPr>
        <w:ind w:firstLine="720"/>
        <w:rPr>
          <w:rFonts w:asciiTheme="minorHAnsi" w:eastAsiaTheme="minorEastAsia" w:hAnsiTheme="minorHAnsi" w:cstheme="minorBidi"/>
          <w:sz w:val="18"/>
          <w:szCs w:val="18"/>
        </w:rPr>
      </w:pPr>
    </w:p>
    <w:p w14:paraId="3FF29E87" w14:textId="77777777" w:rsidR="00A146C1" w:rsidRPr="00A146C1" w:rsidRDefault="00A146C1" w:rsidP="00A146C1">
      <w:pPr>
        <w:ind w:firstLine="720"/>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FRETAC Representative Signature:</w:t>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t>Date:</w:t>
      </w:r>
    </w:p>
    <w:p w14:paraId="59B86620" w14:textId="77777777" w:rsidR="00A146C1" w:rsidRPr="00A146C1" w:rsidRDefault="00A146C1" w:rsidP="00A146C1">
      <w:pPr>
        <w:rPr>
          <w:rFonts w:asciiTheme="minorHAnsi" w:eastAsiaTheme="minorEastAsia" w:hAnsiTheme="minorHAnsi" w:cstheme="minorBidi"/>
          <w:sz w:val="18"/>
          <w:szCs w:val="18"/>
        </w:rPr>
      </w:pPr>
    </w:p>
    <w:p w14:paraId="1232C59A" w14:textId="77777777" w:rsidR="00A146C1" w:rsidRPr="00A146C1" w:rsidRDefault="00A146C1" w:rsidP="00A146C1">
      <w:pPr>
        <w:ind w:firstLine="720"/>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____________________________________________</w:t>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t>________________________________</w:t>
      </w:r>
    </w:p>
    <w:p w14:paraId="40D34E9B" w14:textId="77777777" w:rsidR="00A146C1" w:rsidRPr="00A146C1" w:rsidRDefault="00A146C1" w:rsidP="00A146C1">
      <w:pPr>
        <w:ind w:firstLine="720"/>
        <w:rPr>
          <w:rFonts w:asciiTheme="minorHAnsi" w:eastAsiaTheme="minorEastAsia" w:hAnsiTheme="minorHAnsi" w:cstheme="minorBidi"/>
          <w:sz w:val="18"/>
          <w:szCs w:val="18"/>
        </w:rPr>
      </w:pPr>
    </w:p>
    <w:p w14:paraId="057B69DA" w14:textId="77777777" w:rsidR="00A146C1" w:rsidRPr="00A146C1" w:rsidRDefault="00A146C1" w:rsidP="00A146C1">
      <w:pPr>
        <w:ind w:firstLine="720"/>
        <w:rPr>
          <w:rFonts w:asciiTheme="minorHAnsi" w:eastAsiaTheme="minorEastAsia" w:hAnsiTheme="minorHAnsi" w:cstheme="minorBidi"/>
          <w:sz w:val="18"/>
          <w:szCs w:val="18"/>
        </w:rPr>
      </w:pPr>
    </w:p>
    <w:p w14:paraId="6A9885FE" w14:textId="77777777" w:rsidR="00A146C1" w:rsidRPr="00A146C1" w:rsidRDefault="00A146C1" w:rsidP="00A146C1">
      <w:pPr>
        <w:ind w:firstLine="720"/>
        <w:rPr>
          <w:rFonts w:asciiTheme="minorHAnsi" w:eastAsiaTheme="minorEastAsia" w:hAnsiTheme="minorHAnsi" w:cstheme="minorBidi"/>
          <w:sz w:val="18"/>
          <w:szCs w:val="18"/>
        </w:rPr>
      </w:pPr>
    </w:p>
    <w:tbl>
      <w:tblPr>
        <w:tblStyle w:val="TableGrid"/>
        <w:tblW w:w="0" w:type="auto"/>
        <w:tblInd w:w="468" w:type="dxa"/>
        <w:tblLook w:val="04A0" w:firstRow="1" w:lastRow="0" w:firstColumn="1" w:lastColumn="0" w:noHBand="0" w:noVBand="1"/>
      </w:tblPr>
      <w:tblGrid>
        <w:gridCol w:w="9482"/>
      </w:tblGrid>
      <w:tr w:rsidR="00A146C1" w:rsidRPr="00A146C1" w14:paraId="14A4BD89" w14:textId="77777777" w:rsidTr="00A146C1">
        <w:tc>
          <w:tcPr>
            <w:tcW w:w="10440" w:type="dxa"/>
          </w:tcPr>
          <w:p w14:paraId="78594B25" w14:textId="458F044E" w:rsidR="00A146C1" w:rsidRPr="00A146C1" w:rsidRDefault="00A146C1" w:rsidP="00A146C1">
            <w:pPr>
              <w:jc w:val="center"/>
              <w:rPr>
                <w:rFonts w:asciiTheme="minorHAnsi" w:eastAsiaTheme="minorEastAsia" w:hAnsiTheme="minorHAnsi"/>
                <w:sz w:val="18"/>
                <w:szCs w:val="18"/>
              </w:rPr>
            </w:pPr>
            <w:r w:rsidRPr="00A146C1">
              <w:rPr>
                <w:rFonts w:asciiTheme="minorHAnsi" w:eastAsiaTheme="minorEastAsia" w:hAnsiTheme="minorHAnsi"/>
                <w:color w:val="244061" w:themeColor="accent1" w:themeShade="80"/>
                <w:sz w:val="18"/>
                <w:szCs w:val="18"/>
              </w:rPr>
              <w:t>FRETAC:</w:t>
            </w:r>
            <w:r w:rsidRPr="00A146C1">
              <w:rPr>
                <w:rFonts w:asciiTheme="minorHAnsi" w:eastAsiaTheme="minorEastAsia" w:hAnsiTheme="minorHAnsi"/>
                <w:sz w:val="18"/>
                <w:szCs w:val="18"/>
              </w:rPr>
              <w:t xml:space="preserve">  </w:t>
            </w:r>
            <w:r w:rsidR="00693F8E">
              <w:rPr>
                <w:rFonts w:asciiTheme="minorHAnsi" w:eastAsiaTheme="minorEastAsia" w:hAnsiTheme="minorHAnsi"/>
                <w:color w:val="4F6228" w:themeColor="accent3" w:themeShade="80"/>
                <w:sz w:val="18"/>
                <w:szCs w:val="18"/>
              </w:rPr>
              <w:t>8161 W Eastman Pl. #204</w:t>
            </w:r>
            <w:r w:rsidRPr="00A146C1">
              <w:rPr>
                <w:rFonts w:asciiTheme="minorHAnsi" w:eastAsiaTheme="minorEastAsia" w:hAnsiTheme="minorHAnsi"/>
                <w:sz w:val="18"/>
                <w:szCs w:val="18"/>
              </w:rPr>
              <w:t xml:space="preserve">      </w:t>
            </w:r>
            <w:r w:rsidRPr="00A146C1">
              <w:rPr>
                <w:rFonts w:asciiTheme="minorHAnsi" w:eastAsiaTheme="minorEastAsia" w:hAnsiTheme="minorHAnsi"/>
                <w:color w:val="244061" w:themeColor="accent1" w:themeShade="80"/>
                <w:sz w:val="18"/>
                <w:szCs w:val="18"/>
              </w:rPr>
              <w:t>Cell:</w:t>
            </w:r>
            <w:r w:rsidRPr="00A146C1">
              <w:rPr>
                <w:rFonts w:asciiTheme="minorHAnsi" w:eastAsiaTheme="minorEastAsia" w:hAnsiTheme="minorHAnsi"/>
                <w:sz w:val="18"/>
                <w:szCs w:val="18"/>
              </w:rPr>
              <w:t xml:space="preserve">  </w:t>
            </w:r>
            <w:r w:rsidRPr="00A146C1">
              <w:rPr>
                <w:rFonts w:asciiTheme="minorHAnsi" w:eastAsiaTheme="minorEastAsia" w:hAnsiTheme="minorHAnsi"/>
                <w:color w:val="4F6228" w:themeColor="accent3" w:themeShade="80"/>
                <w:sz w:val="18"/>
                <w:szCs w:val="18"/>
              </w:rPr>
              <w:t>303-594-9740</w:t>
            </w:r>
            <w:r w:rsidRPr="00A146C1">
              <w:rPr>
                <w:rFonts w:asciiTheme="minorHAnsi" w:eastAsiaTheme="minorEastAsia" w:hAnsiTheme="minorHAnsi"/>
                <w:sz w:val="18"/>
                <w:szCs w:val="18"/>
              </w:rPr>
              <w:t xml:space="preserve">      </w:t>
            </w:r>
            <w:r w:rsidRPr="00A146C1">
              <w:rPr>
                <w:rFonts w:asciiTheme="minorHAnsi" w:eastAsiaTheme="minorEastAsia" w:hAnsiTheme="minorHAnsi"/>
                <w:color w:val="244061" w:themeColor="accent1" w:themeShade="80"/>
                <w:sz w:val="18"/>
                <w:szCs w:val="18"/>
              </w:rPr>
              <w:t>E-Mail:</w:t>
            </w:r>
            <w:r w:rsidRPr="00A146C1">
              <w:rPr>
                <w:rFonts w:asciiTheme="minorHAnsi" w:eastAsiaTheme="minorEastAsia" w:hAnsiTheme="minorHAnsi"/>
                <w:sz w:val="18"/>
                <w:szCs w:val="18"/>
              </w:rPr>
              <w:t xml:space="preserve">  </w:t>
            </w:r>
            <w:r w:rsidRPr="00A146C1">
              <w:rPr>
                <w:rFonts w:asciiTheme="minorHAnsi" w:eastAsiaTheme="minorEastAsia" w:hAnsiTheme="minorHAnsi"/>
                <w:color w:val="4F6228" w:themeColor="accent3" w:themeShade="80"/>
                <w:sz w:val="18"/>
                <w:szCs w:val="18"/>
              </w:rPr>
              <w:t>linda.u@msn.com</w:t>
            </w:r>
          </w:p>
        </w:tc>
      </w:tr>
    </w:tbl>
    <w:p w14:paraId="0F07E440" w14:textId="77777777" w:rsidR="00A146C1" w:rsidRPr="00A146C1" w:rsidRDefault="00A146C1" w:rsidP="00A146C1">
      <w:pPr>
        <w:ind w:firstLine="720"/>
        <w:rPr>
          <w:rFonts w:asciiTheme="minorHAnsi" w:eastAsiaTheme="minorEastAsia" w:hAnsiTheme="minorHAnsi" w:cstheme="minorBidi"/>
          <w:sz w:val="18"/>
          <w:szCs w:val="18"/>
        </w:rPr>
      </w:pPr>
    </w:p>
    <w:p w14:paraId="3CCC168F" w14:textId="77777777" w:rsidR="00302FAA" w:rsidRPr="00010A2F" w:rsidRDefault="00302FAA" w:rsidP="00836051">
      <w:pPr>
        <w:ind w:left="720"/>
        <w:rPr>
          <w:rStyle w:val="SubtleReference"/>
          <w:rFonts w:asciiTheme="minorHAnsi" w:hAnsiTheme="minorHAnsi" w:cstheme="minorHAnsi"/>
          <w:sz w:val="48"/>
          <w:szCs w:val="48"/>
        </w:rPr>
      </w:pPr>
    </w:p>
    <w:p w14:paraId="7C8A4556" w14:textId="77777777" w:rsidR="00302FAA" w:rsidRPr="00010A2F" w:rsidRDefault="00302FAA" w:rsidP="00836051">
      <w:pPr>
        <w:ind w:left="720"/>
        <w:rPr>
          <w:rStyle w:val="SubtleReference"/>
          <w:rFonts w:asciiTheme="minorHAnsi" w:hAnsiTheme="minorHAnsi" w:cstheme="minorHAnsi"/>
          <w:sz w:val="48"/>
          <w:szCs w:val="48"/>
        </w:rPr>
      </w:pPr>
    </w:p>
    <w:p w14:paraId="5F92E8D4" w14:textId="77777777" w:rsidR="00302FAA" w:rsidRPr="00010A2F" w:rsidRDefault="00302FAA" w:rsidP="00836051">
      <w:pPr>
        <w:ind w:left="720"/>
        <w:rPr>
          <w:rStyle w:val="SubtleReference"/>
          <w:rFonts w:asciiTheme="minorHAnsi" w:hAnsiTheme="minorHAnsi" w:cstheme="minorHAnsi"/>
          <w:sz w:val="48"/>
          <w:szCs w:val="48"/>
        </w:rPr>
      </w:pPr>
    </w:p>
    <w:p w14:paraId="21FAFF22" w14:textId="77777777" w:rsidR="00302FAA" w:rsidRPr="00010A2F" w:rsidRDefault="00302FAA" w:rsidP="00836051">
      <w:pPr>
        <w:ind w:left="720"/>
        <w:rPr>
          <w:rStyle w:val="SubtleReference"/>
          <w:rFonts w:asciiTheme="minorHAnsi" w:hAnsiTheme="minorHAnsi" w:cstheme="minorHAnsi"/>
          <w:sz w:val="48"/>
          <w:szCs w:val="48"/>
        </w:rPr>
      </w:pPr>
    </w:p>
    <w:p w14:paraId="351A8754" w14:textId="77777777" w:rsidR="00302FAA" w:rsidRPr="00010A2F" w:rsidRDefault="00302FAA" w:rsidP="00836051">
      <w:pPr>
        <w:ind w:left="720"/>
        <w:rPr>
          <w:rStyle w:val="SubtleReference"/>
          <w:rFonts w:asciiTheme="minorHAnsi" w:hAnsiTheme="minorHAnsi" w:cstheme="minorHAnsi"/>
          <w:sz w:val="48"/>
          <w:szCs w:val="48"/>
        </w:rPr>
      </w:pPr>
    </w:p>
    <w:p w14:paraId="55C68266" w14:textId="77777777" w:rsidR="00302FAA" w:rsidRPr="00010A2F" w:rsidRDefault="00302FAA" w:rsidP="00836051">
      <w:pPr>
        <w:ind w:left="720"/>
        <w:rPr>
          <w:rStyle w:val="SubtleReference"/>
          <w:rFonts w:asciiTheme="minorHAnsi" w:hAnsiTheme="minorHAnsi" w:cstheme="minorHAnsi"/>
          <w:sz w:val="48"/>
          <w:szCs w:val="48"/>
        </w:rPr>
      </w:pPr>
    </w:p>
    <w:p w14:paraId="3B855793" w14:textId="77777777" w:rsidR="00302FAA" w:rsidRPr="00010A2F" w:rsidRDefault="00302FAA" w:rsidP="00836051">
      <w:pPr>
        <w:ind w:left="720"/>
        <w:rPr>
          <w:rStyle w:val="SubtleReference"/>
          <w:rFonts w:asciiTheme="minorHAnsi" w:hAnsiTheme="minorHAnsi" w:cstheme="minorHAnsi"/>
          <w:sz w:val="48"/>
          <w:szCs w:val="48"/>
        </w:rPr>
      </w:pPr>
    </w:p>
    <w:p w14:paraId="057D780D" w14:textId="77777777" w:rsidR="00302FAA" w:rsidRPr="00010A2F" w:rsidRDefault="00302FAA" w:rsidP="00836051">
      <w:pPr>
        <w:ind w:left="720"/>
        <w:rPr>
          <w:rStyle w:val="SubtleReference"/>
          <w:rFonts w:asciiTheme="minorHAnsi" w:hAnsiTheme="minorHAnsi" w:cstheme="minorHAnsi"/>
          <w:sz w:val="48"/>
          <w:szCs w:val="48"/>
        </w:rPr>
      </w:pPr>
    </w:p>
    <w:p w14:paraId="39732F70" w14:textId="77777777" w:rsidR="00302FAA" w:rsidRPr="00010A2F" w:rsidRDefault="00302FAA" w:rsidP="00836051">
      <w:pPr>
        <w:ind w:left="720"/>
        <w:rPr>
          <w:rStyle w:val="SubtleReference"/>
          <w:rFonts w:asciiTheme="minorHAnsi" w:hAnsiTheme="minorHAnsi" w:cstheme="minorHAnsi"/>
          <w:sz w:val="48"/>
          <w:szCs w:val="48"/>
        </w:rPr>
      </w:pPr>
    </w:p>
    <w:p w14:paraId="12EFB5AE" w14:textId="77777777" w:rsidR="00302FAA" w:rsidRPr="00010A2F" w:rsidRDefault="00302FAA" w:rsidP="00836051">
      <w:pPr>
        <w:ind w:left="720"/>
        <w:rPr>
          <w:rStyle w:val="SubtleReference"/>
          <w:rFonts w:asciiTheme="minorHAnsi" w:hAnsiTheme="minorHAnsi" w:cstheme="minorHAnsi"/>
          <w:sz w:val="48"/>
          <w:szCs w:val="48"/>
        </w:rPr>
      </w:pPr>
    </w:p>
    <w:p w14:paraId="11198D76" w14:textId="1AA4F39D" w:rsidR="00302FAA" w:rsidRDefault="00302FAA" w:rsidP="00836051">
      <w:pPr>
        <w:ind w:left="720"/>
        <w:rPr>
          <w:rStyle w:val="SubtleReference"/>
          <w:rFonts w:asciiTheme="minorHAnsi" w:hAnsiTheme="minorHAnsi" w:cstheme="minorHAnsi"/>
          <w:sz w:val="48"/>
          <w:szCs w:val="48"/>
        </w:rPr>
      </w:pPr>
    </w:p>
    <w:p w14:paraId="45228841" w14:textId="58D2049F" w:rsidR="00693F8E" w:rsidRDefault="00693F8E" w:rsidP="00836051">
      <w:pPr>
        <w:ind w:left="720"/>
        <w:rPr>
          <w:rStyle w:val="SubtleReference"/>
          <w:rFonts w:asciiTheme="minorHAnsi" w:hAnsiTheme="minorHAnsi" w:cstheme="minorHAnsi"/>
          <w:sz w:val="48"/>
          <w:szCs w:val="48"/>
        </w:rPr>
      </w:pPr>
    </w:p>
    <w:p w14:paraId="0C082DE4" w14:textId="77777777" w:rsidR="00693F8E" w:rsidRPr="00010A2F" w:rsidRDefault="00693F8E" w:rsidP="00836051">
      <w:pPr>
        <w:ind w:left="720"/>
        <w:rPr>
          <w:rStyle w:val="SubtleReference"/>
          <w:rFonts w:asciiTheme="minorHAnsi" w:hAnsiTheme="minorHAnsi" w:cstheme="minorHAnsi"/>
          <w:sz w:val="48"/>
          <w:szCs w:val="48"/>
        </w:rPr>
      </w:pPr>
    </w:p>
    <w:p w14:paraId="1C5492A7" w14:textId="77777777" w:rsidR="00302FAA" w:rsidRPr="00010A2F" w:rsidRDefault="00302FAA" w:rsidP="00836051">
      <w:pPr>
        <w:ind w:left="720"/>
        <w:rPr>
          <w:rStyle w:val="SubtleReference"/>
          <w:rFonts w:asciiTheme="minorHAnsi" w:hAnsiTheme="minorHAnsi" w:cstheme="minorHAnsi"/>
          <w:sz w:val="48"/>
          <w:szCs w:val="48"/>
        </w:rPr>
      </w:pPr>
    </w:p>
    <w:p w14:paraId="738ADFA4" w14:textId="77777777" w:rsidR="00302FAA" w:rsidRPr="00587B24" w:rsidRDefault="00302FAA" w:rsidP="00836051">
      <w:pPr>
        <w:ind w:left="720"/>
        <w:rPr>
          <w:rStyle w:val="SubtleReference"/>
          <w:rFonts w:asciiTheme="minorHAnsi" w:hAnsiTheme="minorHAnsi" w:cstheme="minorHAnsi"/>
          <w:sz w:val="48"/>
          <w:szCs w:val="48"/>
          <w:u w:val="none"/>
        </w:rPr>
      </w:pPr>
      <w:r w:rsidRPr="00A146C1">
        <w:rPr>
          <w:rStyle w:val="SubtleReference"/>
          <w:rFonts w:asciiTheme="minorHAnsi" w:hAnsiTheme="minorHAnsi" w:cstheme="minorHAnsi"/>
          <w:sz w:val="48"/>
          <w:szCs w:val="48"/>
          <w:u w:val="none"/>
        </w:rPr>
        <w:lastRenderedPageBreak/>
        <w:t>Appendix E</w:t>
      </w:r>
    </w:p>
    <w:p w14:paraId="31B281A7" w14:textId="77777777" w:rsidR="00302FAA" w:rsidRDefault="00302FAA" w:rsidP="00836051">
      <w:pPr>
        <w:ind w:left="720"/>
        <w:rPr>
          <w:rStyle w:val="SubtleReference"/>
          <w:rFonts w:asciiTheme="minorHAnsi" w:hAnsiTheme="minorHAnsi" w:cstheme="minorHAnsi"/>
          <w:sz w:val="48"/>
          <w:szCs w:val="48"/>
        </w:rPr>
      </w:pPr>
    </w:p>
    <w:p w14:paraId="2824ACE0" w14:textId="77777777" w:rsidR="00985455" w:rsidRPr="00010A2F" w:rsidRDefault="00985455" w:rsidP="00836051">
      <w:pPr>
        <w:ind w:left="720"/>
        <w:rPr>
          <w:rStyle w:val="SubtleReference"/>
          <w:rFonts w:asciiTheme="minorHAnsi" w:hAnsiTheme="minorHAnsi" w:cstheme="minorHAnsi"/>
          <w:sz w:val="48"/>
          <w:szCs w:val="48"/>
        </w:rPr>
      </w:pPr>
      <w:r>
        <w:rPr>
          <w:rStyle w:val="SubtleReference"/>
          <w:rFonts w:asciiTheme="minorHAnsi" w:hAnsiTheme="minorHAnsi" w:cstheme="minorHAnsi"/>
          <w:sz w:val="48"/>
          <w:szCs w:val="48"/>
        </w:rPr>
        <w:t>Minimum Inventory List for MCI Caches</w:t>
      </w:r>
    </w:p>
    <w:p w14:paraId="47847E37" w14:textId="77777777" w:rsidR="00302FAA" w:rsidRPr="00010A2F" w:rsidRDefault="00302FAA" w:rsidP="00836051">
      <w:pPr>
        <w:ind w:left="720"/>
        <w:rPr>
          <w:rStyle w:val="SubtleReference"/>
          <w:rFonts w:asciiTheme="minorHAnsi" w:hAnsiTheme="minorHAnsi" w:cstheme="minorHAnsi"/>
          <w:sz w:val="48"/>
          <w:szCs w:val="48"/>
        </w:rPr>
      </w:pPr>
    </w:p>
    <w:p w14:paraId="6D69176E"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bookmarkStart w:id="10" w:name="Sheet1"/>
      <w:bookmarkEnd w:id="10"/>
    </w:p>
    <w:p w14:paraId="7201114E"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61CCF7E4"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2D71869C"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12913AAA"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375C746B"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408FE11B"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1F9A0697"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6B20A4E7"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2C21EDBB"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4B504A08"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7BABFABD"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56D01B90"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4B27E366"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73F46BFF"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3EDD4704" w14:textId="1739B5BF" w:rsidR="00E65C6C" w:rsidRPr="00E65C6C" w:rsidRDefault="00E65C6C" w:rsidP="00E65C6C">
      <w:pPr>
        <w:pStyle w:val="BodyText"/>
        <w:spacing w:before="21" w:line="259" w:lineRule="auto"/>
        <w:ind w:left="169" w:right="4320"/>
        <w:rPr>
          <w:rFonts w:ascii="Calibri" w:eastAsia="Calibri" w:hAnsi="Calibri" w:cs="Calibri"/>
          <w:sz w:val="31"/>
          <w:szCs w:val="31"/>
        </w:rPr>
      </w:pPr>
      <w:r w:rsidRPr="00E65C6C">
        <w:rPr>
          <w:rFonts w:ascii="Calibri" w:eastAsia="Calibri" w:hAnsi="Calibri" w:cs="Calibri"/>
          <w:sz w:val="31"/>
          <w:szCs w:val="31"/>
        </w:rPr>
        <w:lastRenderedPageBreak/>
        <w:t>MCI Cache Minimum Inventory List Foothills RETAC</w:t>
      </w:r>
    </w:p>
    <w:p w14:paraId="49FA3ED1" w14:textId="020776DC" w:rsidR="00E65C6C" w:rsidRPr="00E65C6C" w:rsidRDefault="00E65C6C" w:rsidP="00E65C6C">
      <w:pPr>
        <w:widowControl w:val="0"/>
        <w:autoSpaceDE w:val="0"/>
        <w:autoSpaceDN w:val="0"/>
        <w:spacing w:line="344" w:lineRule="exact"/>
        <w:ind w:left="169"/>
        <w:rPr>
          <w:rFonts w:ascii="Calibri" w:eastAsia="Calibri" w:hAnsi="Calibri" w:cs="Calibri"/>
          <w:sz w:val="31"/>
          <w:szCs w:val="31"/>
        </w:rPr>
      </w:pPr>
      <w:r w:rsidRPr="00E65C6C">
        <w:rPr>
          <w:rFonts w:ascii="Calibri" w:eastAsia="Calibri" w:hAnsi="Calibri" w:cs="Calibri"/>
          <w:sz w:val="31"/>
          <w:szCs w:val="31"/>
        </w:rPr>
        <w:t>201</w:t>
      </w:r>
      <w:r w:rsidR="00693F8E">
        <w:rPr>
          <w:rFonts w:ascii="Calibri" w:eastAsia="Calibri" w:hAnsi="Calibri" w:cs="Calibri"/>
          <w:sz w:val="31"/>
          <w:szCs w:val="31"/>
        </w:rPr>
        <w:t>9</w:t>
      </w:r>
    </w:p>
    <w:p w14:paraId="2048B404" w14:textId="77777777" w:rsidR="00E65C6C" w:rsidRPr="00E65C6C" w:rsidRDefault="00E65C6C" w:rsidP="00E65C6C">
      <w:pPr>
        <w:widowControl w:val="0"/>
        <w:autoSpaceDE w:val="0"/>
        <w:autoSpaceDN w:val="0"/>
        <w:spacing w:before="11"/>
        <w:rPr>
          <w:rFonts w:ascii="Calibri" w:eastAsia="Calibri" w:hAnsi="Calibri" w:cs="Calibri"/>
          <w:sz w:val="19"/>
          <w:szCs w:val="31"/>
        </w:rPr>
      </w:pPr>
    </w:p>
    <w:tbl>
      <w:tblPr>
        <w:tblW w:w="0" w:type="auto"/>
        <w:tblInd w:w="1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185"/>
        <w:gridCol w:w="998"/>
        <w:gridCol w:w="1020"/>
        <w:gridCol w:w="1010"/>
        <w:gridCol w:w="1487"/>
      </w:tblGrid>
      <w:tr w:rsidR="00E65C6C" w:rsidRPr="00E65C6C" w14:paraId="75C6DE9F" w14:textId="77777777" w:rsidTr="00661492">
        <w:trPr>
          <w:trHeight w:hRule="exact" w:val="739"/>
        </w:trPr>
        <w:tc>
          <w:tcPr>
            <w:tcW w:w="5185" w:type="dxa"/>
            <w:tcBorders>
              <w:right w:val="single" w:sz="6" w:space="0" w:color="000000"/>
            </w:tcBorders>
            <w:shd w:val="clear" w:color="auto" w:fill="00B0F0"/>
          </w:tcPr>
          <w:p w14:paraId="202EB9FF" w14:textId="77777777" w:rsidR="00E65C6C" w:rsidRPr="00E65C6C" w:rsidRDefault="00E65C6C" w:rsidP="00E65C6C">
            <w:pPr>
              <w:widowControl w:val="0"/>
              <w:autoSpaceDE w:val="0"/>
              <w:autoSpaceDN w:val="0"/>
              <w:spacing w:before="201"/>
              <w:ind w:left="26"/>
              <w:rPr>
                <w:rFonts w:ascii="Calibri" w:eastAsia="Calibri" w:hAnsi="Calibri" w:cs="Calibri"/>
                <w:b/>
                <w:sz w:val="25"/>
                <w:szCs w:val="22"/>
              </w:rPr>
            </w:pPr>
            <w:r w:rsidRPr="00E65C6C">
              <w:rPr>
                <w:rFonts w:ascii="Calibri" w:eastAsia="Calibri" w:hAnsi="Calibri" w:cs="Calibri"/>
                <w:b/>
                <w:sz w:val="25"/>
                <w:szCs w:val="22"/>
              </w:rPr>
              <w:t>Category and Items</w:t>
            </w:r>
          </w:p>
        </w:tc>
        <w:tc>
          <w:tcPr>
            <w:tcW w:w="998" w:type="dxa"/>
            <w:tcBorders>
              <w:left w:val="single" w:sz="6" w:space="0" w:color="000000"/>
              <w:right w:val="single" w:sz="6" w:space="0" w:color="000000"/>
            </w:tcBorders>
            <w:shd w:val="clear" w:color="auto" w:fill="00B0F0"/>
          </w:tcPr>
          <w:p w14:paraId="3BA23C7C" w14:textId="77777777" w:rsidR="00E65C6C" w:rsidRPr="00E65C6C" w:rsidRDefault="00E65C6C" w:rsidP="00E65C6C">
            <w:pPr>
              <w:widowControl w:val="0"/>
              <w:autoSpaceDE w:val="0"/>
              <w:autoSpaceDN w:val="0"/>
              <w:spacing w:line="256" w:lineRule="auto"/>
              <w:ind w:left="57" w:right="48"/>
              <w:jc w:val="center"/>
              <w:rPr>
                <w:rFonts w:ascii="Calibri" w:eastAsia="Calibri" w:hAnsi="Calibri" w:cs="Calibri"/>
                <w:b/>
                <w:sz w:val="19"/>
                <w:szCs w:val="22"/>
              </w:rPr>
            </w:pPr>
            <w:r w:rsidRPr="00E65C6C">
              <w:rPr>
                <w:rFonts w:ascii="Calibri" w:eastAsia="Calibri" w:hAnsi="Calibri" w:cs="Calibri"/>
                <w:b/>
                <w:sz w:val="19"/>
                <w:szCs w:val="22"/>
              </w:rPr>
              <w:t>Boundtree Item #</w:t>
            </w:r>
          </w:p>
          <w:p w14:paraId="59F73A83" w14:textId="77777777" w:rsidR="00E65C6C" w:rsidRPr="00E65C6C" w:rsidRDefault="00E65C6C" w:rsidP="00E65C6C">
            <w:pPr>
              <w:widowControl w:val="0"/>
              <w:autoSpaceDE w:val="0"/>
              <w:autoSpaceDN w:val="0"/>
              <w:spacing w:before="8" w:line="231" w:lineRule="exact"/>
              <w:ind w:left="57" w:right="48"/>
              <w:jc w:val="center"/>
              <w:rPr>
                <w:rFonts w:ascii="Calibri" w:eastAsia="Calibri" w:hAnsi="Calibri" w:cs="Calibri"/>
                <w:b/>
                <w:sz w:val="19"/>
                <w:szCs w:val="22"/>
              </w:rPr>
            </w:pPr>
            <w:r w:rsidRPr="00E65C6C">
              <w:rPr>
                <w:rFonts w:ascii="Calibri" w:eastAsia="Calibri" w:hAnsi="Calibri" w:cs="Calibri"/>
                <w:b/>
                <w:sz w:val="19"/>
                <w:szCs w:val="22"/>
              </w:rPr>
              <w:t>if using</w:t>
            </w:r>
          </w:p>
        </w:tc>
        <w:tc>
          <w:tcPr>
            <w:tcW w:w="1020" w:type="dxa"/>
            <w:tcBorders>
              <w:left w:val="single" w:sz="6" w:space="0" w:color="000000"/>
              <w:right w:val="single" w:sz="6" w:space="0" w:color="000000"/>
            </w:tcBorders>
            <w:shd w:val="clear" w:color="auto" w:fill="00B0F0"/>
          </w:tcPr>
          <w:p w14:paraId="7C8C88C8" w14:textId="77777777" w:rsidR="00E65C6C" w:rsidRPr="00E65C6C" w:rsidRDefault="00E65C6C" w:rsidP="00E65C6C">
            <w:pPr>
              <w:widowControl w:val="0"/>
              <w:autoSpaceDE w:val="0"/>
              <w:autoSpaceDN w:val="0"/>
              <w:spacing w:before="114" w:line="256" w:lineRule="auto"/>
              <w:ind w:left="160" w:hanging="17"/>
              <w:rPr>
                <w:rFonts w:ascii="Calibri" w:eastAsia="Calibri" w:hAnsi="Calibri" w:cs="Calibri"/>
                <w:b/>
                <w:sz w:val="19"/>
                <w:szCs w:val="22"/>
              </w:rPr>
            </w:pPr>
            <w:r w:rsidRPr="00E65C6C">
              <w:rPr>
                <w:rFonts w:ascii="Calibri" w:eastAsia="Calibri" w:hAnsi="Calibri" w:cs="Calibri"/>
                <w:b/>
                <w:sz w:val="19"/>
                <w:szCs w:val="22"/>
              </w:rPr>
              <w:t>Minimum Quantity</w:t>
            </w:r>
          </w:p>
        </w:tc>
        <w:tc>
          <w:tcPr>
            <w:tcW w:w="1010" w:type="dxa"/>
            <w:tcBorders>
              <w:left w:val="single" w:sz="6" w:space="0" w:color="000000"/>
              <w:right w:val="single" w:sz="6" w:space="0" w:color="000000"/>
            </w:tcBorders>
            <w:shd w:val="clear" w:color="auto" w:fill="00B0F0"/>
          </w:tcPr>
          <w:p w14:paraId="36684EA7" w14:textId="77777777" w:rsidR="00E65C6C" w:rsidRPr="00E65C6C" w:rsidRDefault="00E65C6C" w:rsidP="00E65C6C">
            <w:pPr>
              <w:widowControl w:val="0"/>
              <w:autoSpaceDE w:val="0"/>
              <w:autoSpaceDN w:val="0"/>
              <w:spacing w:before="114" w:line="256" w:lineRule="auto"/>
              <w:ind w:left="153" w:firstLine="179"/>
              <w:rPr>
                <w:rFonts w:ascii="Calibri" w:eastAsia="Calibri" w:hAnsi="Calibri" w:cs="Calibri"/>
                <w:b/>
                <w:sz w:val="19"/>
                <w:szCs w:val="22"/>
              </w:rPr>
            </w:pPr>
            <w:r w:rsidRPr="00E65C6C">
              <w:rPr>
                <w:rFonts w:ascii="Calibri" w:eastAsia="Calibri" w:hAnsi="Calibri" w:cs="Calibri"/>
                <w:b/>
                <w:sz w:val="19"/>
                <w:szCs w:val="22"/>
              </w:rPr>
              <w:t xml:space="preserve">Unit </w:t>
            </w:r>
            <w:r w:rsidRPr="00E65C6C">
              <w:rPr>
                <w:rFonts w:ascii="Calibri" w:eastAsia="Calibri" w:hAnsi="Calibri" w:cs="Calibri"/>
                <w:b/>
                <w:w w:val="95"/>
                <w:sz w:val="19"/>
                <w:szCs w:val="22"/>
              </w:rPr>
              <w:t>Measure</w:t>
            </w:r>
          </w:p>
        </w:tc>
        <w:tc>
          <w:tcPr>
            <w:tcW w:w="1487" w:type="dxa"/>
            <w:tcBorders>
              <w:left w:val="single" w:sz="6" w:space="0" w:color="000000"/>
            </w:tcBorders>
            <w:shd w:val="clear" w:color="auto" w:fill="00B0F0"/>
          </w:tcPr>
          <w:p w14:paraId="5A9E2905" w14:textId="77777777" w:rsidR="00E65C6C" w:rsidRPr="00E65C6C" w:rsidRDefault="00E65C6C" w:rsidP="00E65C6C">
            <w:pPr>
              <w:widowControl w:val="0"/>
              <w:autoSpaceDE w:val="0"/>
              <w:autoSpaceDN w:val="0"/>
              <w:spacing w:before="4"/>
              <w:rPr>
                <w:rFonts w:ascii="Calibri" w:eastAsia="Calibri" w:hAnsi="Calibri" w:cs="Calibri"/>
                <w:sz w:val="19"/>
                <w:szCs w:val="22"/>
              </w:rPr>
            </w:pPr>
          </w:p>
          <w:p w14:paraId="0098822E" w14:textId="77777777" w:rsidR="00E65C6C" w:rsidRPr="00E65C6C" w:rsidRDefault="00E65C6C" w:rsidP="00E65C6C">
            <w:pPr>
              <w:widowControl w:val="0"/>
              <w:autoSpaceDE w:val="0"/>
              <w:autoSpaceDN w:val="0"/>
              <w:spacing w:before="1"/>
              <w:ind w:left="283"/>
              <w:rPr>
                <w:rFonts w:ascii="Calibri" w:eastAsia="Calibri" w:hAnsi="Calibri" w:cs="Calibri"/>
                <w:b/>
                <w:sz w:val="19"/>
                <w:szCs w:val="22"/>
              </w:rPr>
            </w:pPr>
            <w:r w:rsidRPr="00E65C6C">
              <w:rPr>
                <w:rFonts w:ascii="Calibri" w:eastAsia="Calibri" w:hAnsi="Calibri" w:cs="Calibri"/>
                <w:b/>
                <w:sz w:val="19"/>
                <w:szCs w:val="22"/>
              </w:rPr>
              <w:t>Total Count</w:t>
            </w:r>
          </w:p>
        </w:tc>
      </w:tr>
      <w:tr w:rsidR="00E65C6C" w:rsidRPr="00E65C6C" w14:paraId="762AB765" w14:textId="77777777" w:rsidTr="00661492">
        <w:trPr>
          <w:trHeight w:hRule="exact" w:val="245"/>
        </w:trPr>
        <w:tc>
          <w:tcPr>
            <w:tcW w:w="5185" w:type="dxa"/>
            <w:tcBorders>
              <w:right w:val="single" w:sz="6" w:space="0" w:color="000000"/>
            </w:tcBorders>
          </w:tcPr>
          <w:p w14:paraId="695777A4"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left w:val="single" w:sz="6" w:space="0" w:color="000000"/>
              <w:right w:val="single" w:sz="6" w:space="0" w:color="000000"/>
            </w:tcBorders>
          </w:tcPr>
          <w:p w14:paraId="5B95B9F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tcPr>
          <w:p w14:paraId="1A0B8449"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tcPr>
          <w:p w14:paraId="46DE924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tcPr>
          <w:p w14:paraId="639F6D23"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29E72A72" w14:textId="77777777" w:rsidTr="00661492">
        <w:trPr>
          <w:trHeight w:hRule="exact" w:val="245"/>
        </w:trPr>
        <w:tc>
          <w:tcPr>
            <w:tcW w:w="5185" w:type="dxa"/>
            <w:tcBorders>
              <w:right w:val="single" w:sz="6" w:space="0" w:color="000000"/>
            </w:tcBorders>
            <w:shd w:val="clear" w:color="auto" w:fill="E5B8B7"/>
          </w:tcPr>
          <w:p w14:paraId="5FCA9C2B" w14:textId="77777777" w:rsidR="00E65C6C" w:rsidRPr="00E65C6C" w:rsidRDefault="00E65C6C" w:rsidP="00E65C6C">
            <w:pPr>
              <w:widowControl w:val="0"/>
              <w:autoSpaceDE w:val="0"/>
              <w:autoSpaceDN w:val="0"/>
              <w:spacing w:line="205" w:lineRule="exact"/>
              <w:ind w:left="16"/>
              <w:rPr>
                <w:rFonts w:ascii="Calibri" w:eastAsia="Calibri" w:hAnsi="Calibri" w:cs="Calibri"/>
                <w:b/>
                <w:sz w:val="19"/>
                <w:szCs w:val="22"/>
              </w:rPr>
            </w:pPr>
            <w:r w:rsidRPr="00E65C6C">
              <w:rPr>
                <w:rFonts w:ascii="Calibri" w:eastAsia="Calibri" w:hAnsi="Calibri" w:cs="Calibri"/>
                <w:b/>
                <w:sz w:val="19"/>
                <w:szCs w:val="22"/>
                <w:u w:val="single"/>
              </w:rPr>
              <w:t>Wound/Burn Care:</w:t>
            </w:r>
          </w:p>
        </w:tc>
        <w:tc>
          <w:tcPr>
            <w:tcW w:w="998" w:type="dxa"/>
            <w:tcBorders>
              <w:left w:val="single" w:sz="6" w:space="0" w:color="000000"/>
              <w:right w:val="single" w:sz="6" w:space="0" w:color="000000"/>
            </w:tcBorders>
            <w:shd w:val="clear" w:color="auto" w:fill="E5B8B7"/>
          </w:tcPr>
          <w:p w14:paraId="7AD60ED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0104133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14610490"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68F8BFE9"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08CD6AEA" w14:textId="77777777" w:rsidTr="00661492">
        <w:trPr>
          <w:trHeight w:hRule="exact" w:val="239"/>
        </w:trPr>
        <w:tc>
          <w:tcPr>
            <w:tcW w:w="5185" w:type="dxa"/>
            <w:tcBorders>
              <w:bottom w:val="single" w:sz="6" w:space="0" w:color="000000"/>
              <w:right w:val="single" w:sz="6" w:space="0" w:color="000000"/>
            </w:tcBorders>
          </w:tcPr>
          <w:p w14:paraId="24541CA6" w14:textId="77777777" w:rsidR="00E65C6C" w:rsidRPr="00E65C6C" w:rsidRDefault="00E65C6C" w:rsidP="00E65C6C">
            <w:pPr>
              <w:widowControl w:val="0"/>
              <w:autoSpaceDE w:val="0"/>
              <w:autoSpaceDN w:val="0"/>
              <w:spacing w:before="3"/>
              <w:ind w:left="16"/>
              <w:rPr>
                <w:rFonts w:ascii="Calibri" w:eastAsia="Calibri" w:hAnsi="Calibri" w:cs="Calibri"/>
                <w:sz w:val="17"/>
                <w:szCs w:val="22"/>
              </w:rPr>
            </w:pPr>
            <w:r w:rsidRPr="00E65C6C">
              <w:rPr>
                <w:rFonts w:ascii="Calibri" w:eastAsia="Calibri" w:hAnsi="Calibri" w:cs="Calibri"/>
                <w:w w:val="105"/>
                <w:sz w:val="17"/>
                <w:szCs w:val="22"/>
              </w:rPr>
              <w:t>Trauma Pads</w:t>
            </w:r>
          </w:p>
        </w:tc>
        <w:tc>
          <w:tcPr>
            <w:tcW w:w="998" w:type="dxa"/>
            <w:tcBorders>
              <w:left w:val="single" w:sz="6" w:space="0" w:color="000000"/>
              <w:bottom w:val="single" w:sz="6" w:space="0" w:color="000000"/>
              <w:right w:val="single" w:sz="6" w:space="0" w:color="000000"/>
            </w:tcBorders>
          </w:tcPr>
          <w:p w14:paraId="49DBDFD9"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sz w:val="17"/>
                <w:szCs w:val="22"/>
              </w:rPr>
              <w:t>150062</w:t>
            </w:r>
          </w:p>
        </w:tc>
        <w:tc>
          <w:tcPr>
            <w:tcW w:w="1020" w:type="dxa"/>
            <w:tcBorders>
              <w:left w:val="single" w:sz="6" w:space="0" w:color="000000"/>
              <w:bottom w:val="single" w:sz="6" w:space="0" w:color="000000"/>
              <w:right w:val="single" w:sz="6" w:space="0" w:color="000000"/>
            </w:tcBorders>
          </w:tcPr>
          <w:p w14:paraId="132775FB"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sz w:val="17"/>
                <w:szCs w:val="22"/>
              </w:rPr>
              <w:t>25</w:t>
            </w:r>
          </w:p>
        </w:tc>
        <w:tc>
          <w:tcPr>
            <w:tcW w:w="1010" w:type="dxa"/>
            <w:tcBorders>
              <w:left w:val="single" w:sz="6" w:space="0" w:color="000000"/>
              <w:bottom w:val="single" w:sz="6" w:space="0" w:color="000000"/>
              <w:right w:val="single" w:sz="6" w:space="0" w:color="000000"/>
            </w:tcBorders>
          </w:tcPr>
          <w:p w14:paraId="6BE5D21B" w14:textId="77777777" w:rsidR="00E65C6C" w:rsidRPr="00E65C6C" w:rsidRDefault="00E65C6C" w:rsidP="00E65C6C">
            <w:pPr>
              <w:widowControl w:val="0"/>
              <w:autoSpaceDE w:val="0"/>
              <w:autoSpaceDN w:val="0"/>
              <w:spacing w:before="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6ABA514A" w14:textId="77777777" w:rsidR="00E65C6C" w:rsidRPr="00E65C6C" w:rsidRDefault="00E65C6C" w:rsidP="00E65C6C">
            <w:pPr>
              <w:widowControl w:val="0"/>
              <w:autoSpaceDE w:val="0"/>
              <w:autoSpaceDN w:val="0"/>
              <w:spacing w:before="3"/>
              <w:ind w:right="17"/>
              <w:jc w:val="right"/>
              <w:rPr>
                <w:rFonts w:ascii="Calibri" w:eastAsia="Calibri" w:hAnsi="Calibri" w:cs="Calibri"/>
                <w:sz w:val="17"/>
                <w:szCs w:val="22"/>
              </w:rPr>
            </w:pPr>
            <w:r w:rsidRPr="00E65C6C">
              <w:rPr>
                <w:rFonts w:ascii="Calibri" w:eastAsia="Calibri" w:hAnsi="Calibri" w:cs="Calibri"/>
                <w:sz w:val="17"/>
                <w:szCs w:val="22"/>
              </w:rPr>
              <w:t>25</w:t>
            </w:r>
          </w:p>
        </w:tc>
      </w:tr>
      <w:tr w:rsidR="00E65C6C" w:rsidRPr="00E65C6C" w14:paraId="1F689AA6"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B8B3D1E"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4"x4" sponges</w:t>
            </w:r>
          </w:p>
        </w:tc>
        <w:tc>
          <w:tcPr>
            <w:tcW w:w="998" w:type="dxa"/>
            <w:tcBorders>
              <w:top w:val="single" w:sz="6" w:space="0" w:color="000000"/>
              <w:left w:val="single" w:sz="6" w:space="0" w:color="000000"/>
              <w:bottom w:val="single" w:sz="6" w:space="0" w:color="000000"/>
              <w:right w:val="single" w:sz="6" w:space="0" w:color="000000"/>
            </w:tcBorders>
          </w:tcPr>
          <w:p w14:paraId="37B484E3"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87705</w:t>
            </w:r>
          </w:p>
        </w:tc>
        <w:tc>
          <w:tcPr>
            <w:tcW w:w="1020" w:type="dxa"/>
            <w:tcBorders>
              <w:top w:val="single" w:sz="6" w:space="0" w:color="000000"/>
              <w:left w:val="single" w:sz="6" w:space="0" w:color="000000"/>
              <w:bottom w:val="single" w:sz="6" w:space="0" w:color="000000"/>
              <w:right w:val="single" w:sz="6" w:space="0" w:color="000000"/>
            </w:tcBorders>
          </w:tcPr>
          <w:p w14:paraId="235ABBE7" w14:textId="77777777" w:rsidR="00E65C6C" w:rsidRPr="00E65C6C" w:rsidRDefault="00E65C6C" w:rsidP="00E65C6C">
            <w:pPr>
              <w:widowControl w:val="0"/>
              <w:autoSpaceDE w:val="0"/>
              <w:autoSpaceDN w:val="0"/>
              <w:spacing w:before="13"/>
              <w:ind w:right="65"/>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6AE752AD"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cases</w:t>
            </w:r>
          </w:p>
        </w:tc>
        <w:tc>
          <w:tcPr>
            <w:tcW w:w="1487" w:type="dxa"/>
            <w:tcBorders>
              <w:top w:val="single" w:sz="6" w:space="0" w:color="000000"/>
              <w:left w:val="single" w:sz="6" w:space="0" w:color="000000"/>
              <w:bottom w:val="single" w:sz="6" w:space="0" w:color="000000"/>
            </w:tcBorders>
          </w:tcPr>
          <w:p w14:paraId="475B94CF"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14A102ED"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B0196CB"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Gauze roll - Kerlix 4"</w:t>
            </w:r>
          </w:p>
        </w:tc>
        <w:tc>
          <w:tcPr>
            <w:tcW w:w="998" w:type="dxa"/>
            <w:tcBorders>
              <w:top w:val="single" w:sz="6" w:space="0" w:color="000000"/>
              <w:left w:val="single" w:sz="6" w:space="0" w:color="000000"/>
              <w:bottom w:val="single" w:sz="6" w:space="0" w:color="000000"/>
              <w:right w:val="single" w:sz="6" w:space="0" w:color="000000"/>
            </w:tcBorders>
          </w:tcPr>
          <w:p w14:paraId="57029DF8"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1A732417" w14:textId="77777777" w:rsidR="00E65C6C" w:rsidRPr="00E65C6C" w:rsidRDefault="00E65C6C" w:rsidP="00E65C6C">
            <w:pPr>
              <w:widowControl w:val="0"/>
              <w:autoSpaceDE w:val="0"/>
              <w:autoSpaceDN w:val="0"/>
              <w:spacing w:before="13"/>
              <w:ind w:right="65"/>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4E3C3689"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cases</w:t>
            </w:r>
          </w:p>
        </w:tc>
        <w:tc>
          <w:tcPr>
            <w:tcW w:w="1487" w:type="dxa"/>
            <w:tcBorders>
              <w:top w:val="single" w:sz="6" w:space="0" w:color="000000"/>
              <w:left w:val="single" w:sz="6" w:space="0" w:color="000000"/>
              <w:bottom w:val="single" w:sz="6" w:space="0" w:color="000000"/>
            </w:tcBorders>
          </w:tcPr>
          <w:p w14:paraId="7704F7BD"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1329F2E" w14:textId="77777777" w:rsidTr="00661492">
        <w:trPr>
          <w:trHeight w:hRule="exact" w:val="240"/>
        </w:trPr>
        <w:tc>
          <w:tcPr>
            <w:tcW w:w="5185" w:type="dxa"/>
            <w:tcBorders>
              <w:top w:val="single" w:sz="6" w:space="0" w:color="000000"/>
              <w:bottom w:val="single" w:sz="6" w:space="0" w:color="000000"/>
              <w:right w:val="single" w:sz="6" w:space="0" w:color="000000"/>
            </w:tcBorders>
          </w:tcPr>
          <w:p w14:paraId="7FF9FBE9"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Burn Sheet</w:t>
            </w:r>
          </w:p>
        </w:tc>
        <w:tc>
          <w:tcPr>
            <w:tcW w:w="998" w:type="dxa"/>
            <w:tcBorders>
              <w:top w:val="single" w:sz="6" w:space="0" w:color="000000"/>
              <w:left w:val="single" w:sz="6" w:space="0" w:color="000000"/>
              <w:bottom w:val="single" w:sz="6" w:space="0" w:color="000000"/>
              <w:right w:val="single" w:sz="6" w:space="0" w:color="000000"/>
            </w:tcBorders>
          </w:tcPr>
          <w:p w14:paraId="3442143A"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150300</w:t>
            </w:r>
          </w:p>
        </w:tc>
        <w:tc>
          <w:tcPr>
            <w:tcW w:w="1020" w:type="dxa"/>
            <w:tcBorders>
              <w:top w:val="single" w:sz="6" w:space="0" w:color="000000"/>
              <w:left w:val="single" w:sz="6" w:space="0" w:color="000000"/>
              <w:bottom w:val="single" w:sz="6" w:space="0" w:color="000000"/>
              <w:right w:val="single" w:sz="6" w:space="0" w:color="000000"/>
            </w:tcBorders>
          </w:tcPr>
          <w:p w14:paraId="660ED534"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20</w:t>
            </w:r>
          </w:p>
        </w:tc>
        <w:tc>
          <w:tcPr>
            <w:tcW w:w="1010" w:type="dxa"/>
            <w:tcBorders>
              <w:top w:val="single" w:sz="6" w:space="0" w:color="000000"/>
              <w:left w:val="single" w:sz="6" w:space="0" w:color="000000"/>
              <w:bottom w:val="single" w:sz="6" w:space="0" w:color="000000"/>
              <w:right w:val="single" w:sz="6" w:space="0" w:color="000000"/>
            </w:tcBorders>
          </w:tcPr>
          <w:p w14:paraId="62160774"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0228C5A3"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20</w:t>
            </w:r>
          </w:p>
        </w:tc>
      </w:tr>
      <w:tr w:rsidR="00E65C6C" w:rsidRPr="00E65C6C" w14:paraId="78F812CF"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E11A4EB"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proofErr w:type="spellStart"/>
            <w:r w:rsidRPr="00E65C6C">
              <w:rPr>
                <w:rFonts w:ascii="Calibri" w:eastAsia="Calibri" w:hAnsi="Calibri" w:cs="Calibri"/>
                <w:w w:val="105"/>
                <w:sz w:val="17"/>
                <w:szCs w:val="22"/>
              </w:rPr>
              <w:t>Coban</w:t>
            </w:r>
            <w:proofErr w:type="spellEnd"/>
            <w:r w:rsidRPr="00E65C6C">
              <w:rPr>
                <w:rFonts w:ascii="Calibri" w:eastAsia="Calibri" w:hAnsi="Calibri" w:cs="Calibri"/>
                <w:w w:val="105"/>
                <w:sz w:val="17"/>
                <w:szCs w:val="22"/>
              </w:rPr>
              <w:t xml:space="preserve"> 3" Self-adhering Wrap</w:t>
            </w:r>
          </w:p>
        </w:tc>
        <w:tc>
          <w:tcPr>
            <w:tcW w:w="998" w:type="dxa"/>
            <w:tcBorders>
              <w:top w:val="single" w:sz="6" w:space="0" w:color="000000"/>
              <w:left w:val="single" w:sz="6" w:space="0" w:color="000000"/>
              <w:bottom w:val="single" w:sz="6" w:space="0" w:color="000000"/>
              <w:right w:val="single" w:sz="6" w:space="0" w:color="000000"/>
            </w:tcBorders>
          </w:tcPr>
          <w:p w14:paraId="45F0A9D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3CB11245"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30</w:t>
            </w:r>
          </w:p>
        </w:tc>
        <w:tc>
          <w:tcPr>
            <w:tcW w:w="1010" w:type="dxa"/>
            <w:tcBorders>
              <w:top w:val="single" w:sz="6" w:space="0" w:color="000000"/>
              <w:left w:val="single" w:sz="6" w:space="0" w:color="000000"/>
              <w:bottom w:val="single" w:sz="6" w:space="0" w:color="000000"/>
              <w:right w:val="single" w:sz="6" w:space="0" w:color="000000"/>
            </w:tcBorders>
          </w:tcPr>
          <w:p w14:paraId="7016C77E"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rolls</w:t>
            </w:r>
          </w:p>
        </w:tc>
        <w:tc>
          <w:tcPr>
            <w:tcW w:w="1487" w:type="dxa"/>
            <w:tcBorders>
              <w:top w:val="single" w:sz="6" w:space="0" w:color="000000"/>
              <w:left w:val="single" w:sz="6" w:space="0" w:color="000000"/>
              <w:bottom w:val="single" w:sz="6" w:space="0" w:color="000000"/>
            </w:tcBorders>
          </w:tcPr>
          <w:p w14:paraId="34F0123A"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30</w:t>
            </w:r>
          </w:p>
        </w:tc>
      </w:tr>
      <w:tr w:rsidR="00E65C6C" w:rsidRPr="00E65C6C" w14:paraId="2D140D6A"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FF683F0"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Tape- 2" Silk</w:t>
            </w:r>
          </w:p>
        </w:tc>
        <w:tc>
          <w:tcPr>
            <w:tcW w:w="998" w:type="dxa"/>
            <w:tcBorders>
              <w:top w:val="single" w:sz="6" w:space="0" w:color="000000"/>
              <w:left w:val="single" w:sz="6" w:space="0" w:color="000000"/>
              <w:bottom w:val="single" w:sz="6" w:space="0" w:color="000000"/>
              <w:right w:val="single" w:sz="6" w:space="0" w:color="000000"/>
            </w:tcBorders>
          </w:tcPr>
          <w:p w14:paraId="0F306808"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4F13A637"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3FDC655F"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0529BBBE"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16</w:t>
            </w:r>
          </w:p>
        </w:tc>
      </w:tr>
      <w:tr w:rsidR="00E65C6C" w:rsidRPr="00E65C6C" w14:paraId="52B0EAE9" w14:textId="77777777" w:rsidTr="00661492">
        <w:trPr>
          <w:trHeight w:hRule="exact" w:val="245"/>
        </w:trPr>
        <w:tc>
          <w:tcPr>
            <w:tcW w:w="5185" w:type="dxa"/>
            <w:tcBorders>
              <w:top w:val="single" w:sz="6" w:space="0" w:color="000000"/>
              <w:bottom w:val="single" w:sz="6" w:space="0" w:color="000000"/>
              <w:right w:val="single" w:sz="6" w:space="0" w:color="000000"/>
            </w:tcBorders>
          </w:tcPr>
          <w:p w14:paraId="7553677B"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Tourniquets - CAT or SOF-T</w:t>
            </w:r>
          </w:p>
        </w:tc>
        <w:tc>
          <w:tcPr>
            <w:tcW w:w="998" w:type="dxa"/>
            <w:tcBorders>
              <w:top w:val="single" w:sz="6" w:space="0" w:color="000000"/>
              <w:left w:val="single" w:sz="6" w:space="0" w:color="000000"/>
              <w:bottom w:val="single" w:sz="6" w:space="0" w:color="000000"/>
              <w:right w:val="single" w:sz="6" w:space="0" w:color="000000"/>
            </w:tcBorders>
          </w:tcPr>
          <w:p w14:paraId="1BB5E0EF"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2B82DF0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56B3F8B2" w14:textId="77777777" w:rsidR="00E65C6C" w:rsidRPr="00E65C6C" w:rsidRDefault="00E65C6C" w:rsidP="00E65C6C">
            <w:pPr>
              <w:widowControl w:val="0"/>
              <w:autoSpaceDE w:val="0"/>
              <w:autoSpaceDN w:val="0"/>
              <w:spacing w:before="1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5158B1FC" w14:textId="77777777" w:rsidR="00E65C6C" w:rsidRPr="00E65C6C" w:rsidRDefault="00E65C6C" w:rsidP="00E65C6C">
            <w:pPr>
              <w:widowControl w:val="0"/>
              <w:autoSpaceDE w:val="0"/>
              <w:autoSpaceDN w:val="0"/>
              <w:spacing w:before="18"/>
              <w:ind w:right="17"/>
              <w:jc w:val="right"/>
              <w:rPr>
                <w:rFonts w:ascii="Calibri" w:eastAsia="Calibri" w:hAnsi="Calibri" w:cs="Calibri"/>
                <w:sz w:val="17"/>
                <w:szCs w:val="22"/>
              </w:rPr>
            </w:pPr>
            <w:r w:rsidRPr="00E65C6C">
              <w:rPr>
                <w:rFonts w:ascii="Calibri" w:eastAsia="Calibri" w:hAnsi="Calibri" w:cs="Calibri"/>
                <w:sz w:val="17"/>
                <w:szCs w:val="22"/>
              </w:rPr>
              <w:t>30</w:t>
            </w:r>
          </w:p>
        </w:tc>
      </w:tr>
      <w:tr w:rsidR="00E65C6C" w:rsidRPr="00E65C6C" w14:paraId="048A9D00" w14:textId="77777777" w:rsidTr="00661492">
        <w:trPr>
          <w:trHeight w:hRule="exact" w:val="241"/>
        </w:trPr>
        <w:tc>
          <w:tcPr>
            <w:tcW w:w="5185" w:type="dxa"/>
            <w:tcBorders>
              <w:top w:val="single" w:sz="6" w:space="0" w:color="000000"/>
              <w:right w:val="single" w:sz="6" w:space="0" w:color="000000"/>
            </w:tcBorders>
          </w:tcPr>
          <w:p w14:paraId="6830C8BB"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329190D7"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156E58F5"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4557621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445B7B01"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6D09FECA" w14:textId="77777777" w:rsidTr="00661492">
        <w:trPr>
          <w:trHeight w:hRule="exact" w:val="245"/>
        </w:trPr>
        <w:tc>
          <w:tcPr>
            <w:tcW w:w="5185" w:type="dxa"/>
            <w:tcBorders>
              <w:right w:val="single" w:sz="6" w:space="0" w:color="000000"/>
            </w:tcBorders>
            <w:shd w:val="clear" w:color="auto" w:fill="E5B8B7"/>
          </w:tcPr>
          <w:p w14:paraId="54B5AEFD" w14:textId="77777777" w:rsidR="00E65C6C" w:rsidRPr="00E65C6C" w:rsidRDefault="00E65C6C" w:rsidP="00E65C6C">
            <w:pPr>
              <w:widowControl w:val="0"/>
              <w:autoSpaceDE w:val="0"/>
              <w:autoSpaceDN w:val="0"/>
              <w:spacing w:line="205" w:lineRule="exact"/>
              <w:ind w:left="16"/>
              <w:rPr>
                <w:rFonts w:ascii="Calibri" w:eastAsia="Calibri" w:hAnsi="Calibri" w:cs="Calibri"/>
                <w:b/>
                <w:sz w:val="19"/>
                <w:szCs w:val="22"/>
              </w:rPr>
            </w:pPr>
            <w:r w:rsidRPr="00E65C6C">
              <w:rPr>
                <w:rFonts w:ascii="Calibri" w:eastAsia="Calibri" w:hAnsi="Calibri" w:cs="Calibri"/>
                <w:b/>
                <w:sz w:val="19"/>
                <w:szCs w:val="22"/>
                <w:u w:val="single"/>
              </w:rPr>
              <w:t>IV/Syringes &amp; Needles:</w:t>
            </w:r>
          </w:p>
        </w:tc>
        <w:tc>
          <w:tcPr>
            <w:tcW w:w="998" w:type="dxa"/>
            <w:tcBorders>
              <w:left w:val="single" w:sz="6" w:space="0" w:color="000000"/>
              <w:right w:val="single" w:sz="6" w:space="0" w:color="000000"/>
            </w:tcBorders>
            <w:shd w:val="clear" w:color="auto" w:fill="E5B8B7"/>
          </w:tcPr>
          <w:p w14:paraId="5906FD45"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7C2F2657"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37DED57C"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7AB0D5E0"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36BAF0E" w14:textId="77777777" w:rsidTr="00661492">
        <w:trPr>
          <w:trHeight w:hRule="exact" w:val="239"/>
        </w:trPr>
        <w:tc>
          <w:tcPr>
            <w:tcW w:w="5185" w:type="dxa"/>
            <w:tcBorders>
              <w:bottom w:val="single" w:sz="6" w:space="0" w:color="000000"/>
              <w:right w:val="single" w:sz="6" w:space="0" w:color="000000"/>
            </w:tcBorders>
          </w:tcPr>
          <w:p w14:paraId="33807482" w14:textId="77777777" w:rsidR="00E65C6C" w:rsidRPr="00E65C6C" w:rsidRDefault="00E65C6C" w:rsidP="00E65C6C">
            <w:pPr>
              <w:widowControl w:val="0"/>
              <w:autoSpaceDE w:val="0"/>
              <w:autoSpaceDN w:val="0"/>
              <w:spacing w:before="3"/>
              <w:ind w:left="57"/>
              <w:rPr>
                <w:rFonts w:ascii="Calibri" w:eastAsia="Calibri" w:hAnsi="Calibri" w:cs="Calibri"/>
                <w:sz w:val="17"/>
                <w:szCs w:val="22"/>
              </w:rPr>
            </w:pPr>
            <w:r w:rsidRPr="00E65C6C">
              <w:rPr>
                <w:rFonts w:ascii="Calibri" w:eastAsia="Calibri" w:hAnsi="Calibri" w:cs="Calibri"/>
                <w:w w:val="105"/>
                <w:sz w:val="17"/>
                <w:szCs w:val="22"/>
              </w:rPr>
              <w:t>0.9% Sodium Chloride 1000ml bag</w:t>
            </w:r>
          </w:p>
        </w:tc>
        <w:tc>
          <w:tcPr>
            <w:tcW w:w="998" w:type="dxa"/>
            <w:tcBorders>
              <w:left w:val="single" w:sz="6" w:space="0" w:color="000000"/>
              <w:bottom w:val="single" w:sz="6" w:space="0" w:color="000000"/>
              <w:right w:val="single" w:sz="6" w:space="0" w:color="000000"/>
            </w:tcBorders>
          </w:tcPr>
          <w:p w14:paraId="6202731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bottom w:val="single" w:sz="6" w:space="0" w:color="000000"/>
              <w:right w:val="single" w:sz="6" w:space="0" w:color="000000"/>
            </w:tcBorders>
          </w:tcPr>
          <w:p w14:paraId="13055D32"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w w:val="103"/>
                <w:sz w:val="17"/>
                <w:szCs w:val="22"/>
              </w:rPr>
              <w:t>3</w:t>
            </w:r>
          </w:p>
        </w:tc>
        <w:tc>
          <w:tcPr>
            <w:tcW w:w="1010" w:type="dxa"/>
            <w:tcBorders>
              <w:left w:val="single" w:sz="6" w:space="0" w:color="000000"/>
              <w:bottom w:val="single" w:sz="6" w:space="0" w:color="000000"/>
              <w:right w:val="single" w:sz="6" w:space="0" w:color="000000"/>
            </w:tcBorders>
          </w:tcPr>
          <w:p w14:paraId="4FD510F8" w14:textId="77777777" w:rsidR="00E65C6C" w:rsidRPr="00E65C6C" w:rsidRDefault="00E65C6C" w:rsidP="00E65C6C">
            <w:pPr>
              <w:widowControl w:val="0"/>
              <w:autoSpaceDE w:val="0"/>
              <w:autoSpaceDN w:val="0"/>
              <w:spacing w:before="3"/>
              <w:ind w:right="66"/>
              <w:jc w:val="right"/>
              <w:rPr>
                <w:rFonts w:ascii="Calibri" w:eastAsia="Calibri" w:hAnsi="Calibri" w:cs="Calibri"/>
                <w:sz w:val="17"/>
                <w:szCs w:val="22"/>
              </w:rPr>
            </w:pPr>
            <w:r w:rsidRPr="00E65C6C">
              <w:rPr>
                <w:rFonts w:ascii="Calibri" w:eastAsia="Calibri" w:hAnsi="Calibri" w:cs="Calibri"/>
                <w:sz w:val="17"/>
                <w:szCs w:val="22"/>
              </w:rPr>
              <w:t>cases</w:t>
            </w:r>
          </w:p>
        </w:tc>
        <w:tc>
          <w:tcPr>
            <w:tcW w:w="1487" w:type="dxa"/>
            <w:tcBorders>
              <w:left w:val="single" w:sz="6" w:space="0" w:color="000000"/>
              <w:bottom w:val="single" w:sz="6" w:space="0" w:color="000000"/>
            </w:tcBorders>
          </w:tcPr>
          <w:p w14:paraId="3BF8D0B6" w14:textId="77777777" w:rsidR="00E65C6C" w:rsidRPr="00E65C6C" w:rsidRDefault="00E65C6C" w:rsidP="00E65C6C">
            <w:pPr>
              <w:widowControl w:val="0"/>
              <w:autoSpaceDE w:val="0"/>
              <w:autoSpaceDN w:val="0"/>
              <w:spacing w:before="3"/>
              <w:ind w:right="17"/>
              <w:jc w:val="right"/>
              <w:rPr>
                <w:rFonts w:ascii="Calibri" w:eastAsia="Calibri" w:hAnsi="Calibri" w:cs="Calibri"/>
                <w:sz w:val="17"/>
                <w:szCs w:val="22"/>
              </w:rPr>
            </w:pPr>
            <w:r w:rsidRPr="00E65C6C">
              <w:rPr>
                <w:rFonts w:ascii="Calibri" w:eastAsia="Calibri" w:hAnsi="Calibri" w:cs="Calibri"/>
                <w:sz w:val="17"/>
                <w:szCs w:val="22"/>
              </w:rPr>
              <w:t>36</w:t>
            </w:r>
          </w:p>
        </w:tc>
      </w:tr>
      <w:tr w:rsidR="00E65C6C" w:rsidRPr="00E65C6C" w14:paraId="31A1253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5279D3A"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 xml:space="preserve">IV Administration Set - </w:t>
            </w:r>
            <w:proofErr w:type="spellStart"/>
            <w:r w:rsidRPr="00E65C6C">
              <w:rPr>
                <w:rFonts w:ascii="Calibri" w:eastAsia="Calibri" w:hAnsi="Calibri" w:cs="Calibri"/>
                <w:w w:val="105"/>
                <w:sz w:val="17"/>
                <w:szCs w:val="22"/>
              </w:rPr>
              <w:t>Macrodrip</w:t>
            </w:r>
            <w:proofErr w:type="spellEnd"/>
          </w:p>
        </w:tc>
        <w:tc>
          <w:tcPr>
            <w:tcW w:w="998" w:type="dxa"/>
            <w:tcBorders>
              <w:top w:val="single" w:sz="6" w:space="0" w:color="000000"/>
              <w:left w:val="single" w:sz="6" w:space="0" w:color="000000"/>
              <w:bottom w:val="single" w:sz="6" w:space="0" w:color="000000"/>
              <w:right w:val="single" w:sz="6" w:space="0" w:color="000000"/>
            </w:tcBorders>
          </w:tcPr>
          <w:p w14:paraId="3BC79E8D"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351160</w:t>
            </w:r>
          </w:p>
        </w:tc>
        <w:tc>
          <w:tcPr>
            <w:tcW w:w="1020" w:type="dxa"/>
            <w:tcBorders>
              <w:top w:val="single" w:sz="6" w:space="0" w:color="000000"/>
              <w:left w:val="single" w:sz="6" w:space="0" w:color="000000"/>
              <w:bottom w:val="single" w:sz="6" w:space="0" w:color="000000"/>
              <w:right w:val="single" w:sz="6" w:space="0" w:color="000000"/>
            </w:tcBorders>
          </w:tcPr>
          <w:p w14:paraId="741A50F3"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3</w:t>
            </w:r>
          </w:p>
        </w:tc>
        <w:tc>
          <w:tcPr>
            <w:tcW w:w="1010" w:type="dxa"/>
            <w:tcBorders>
              <w:top w:val="single" w:sz="6" w:space="0" w:color="000000"/>
              <w:left w:val="single" w:sz="6" w:space="0" w:color="000000"/>
              <w:bottom w:val="single" w:sz="6" w:space="0" w:color="000000"/>
              <w:right w:val="single" w:sz="6" w:space="0" w:color="000000"/>
            </w:tcBorders>
          </w:tcPr>
          <w:p w14:paraId="30A0704A"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cases</w:t>
            </w:r>
          </w:p>
        </w:tc>
        <w:tc>
          <w:tcPr>
            <w:tcW w:w="1487" w:type="dxa"/>
            <w:tcBorders>
              <w:top w:val="single" w:sz="6" w:space="0" w:color="000000"/>
              <w:left w:val="single" w:sz="6" w:space="0" w:color="000000"/>
              <w:bottom w:val="single" w:sz="6" w:space="0" w:color="000000"/>
            </w:tcBorders>
          </w:tcPr>
          <w:p w14:paraId="1600A406"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36</w:t>
            </w:r>
          </w:p>
        </w:tc>
      </w:tr>
      <w:tr w:rsidR="00E65C6C" w:rsidRPr="00E65C6C" w14:paraId="2C0E9617"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E1C8652"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Blood Pumps</w:t>
            </w:r>
          </w:p>
        </w:tc>
        <w:tc>
          <w:tcPr>
            <w:tcW w:w="998" w:type="dxa"/>
            <w:tcBorders>
              <w:top w:val="single" w:sz="6" w:space="0" w:color="000000"/>
              <w:left w:val="single" w:sz="6" w:space="0" w:color="000000"/>
              <w:bottom w:val="single" w:sz="6" w:space="0" w:color="000000"/>
              <w:right w:val="single" w:sz="6" w:space="0" w:color="000000"/>
            </w:tcBorders>
          </w:tcPr>
          <w:p w14:paraId="7759B02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46C6F8F8"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10</w:t>
            </w:r>
          </w:p>
        </w:tc>
        <w:tc>
          <w:tcPr>
            <w:tcW w:w="1010" w:type="dxa"/>
            <w:tcBorders>
              <w:top w:val="single" w:sz="6" w:space="0" w:color="000000"/>
              <w:left w:val="single" w:sz="6" w:space="0" w:color="000000"/>
              <w:bottom w:val="single" w:sz="6" w:space="0" w:color="000000"/>
              <w:right w:val="single" w:sz="6" w:space="0" w:color="000000"/>
            </w:tcBorders>
          </w:tcPr>
          <w:p w14:paraId="5A4A1C3B"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6829F0FA"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10</w:t>
            </w:r>
          </w:p>
        </w:tc>
      </w:tr>
      <w:tr w:rsidR="00E65C6C" w:rsidRPr="00E65C6C" w14:paraId="46C294ED"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6A0C014"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IV Catheters -16ga x 1 1/2"</w:t>
            </w:r>
          </w:p>
        </w:tc>
        <w:tc>
          <w:tcPr>
            <w:tcW w:w="998" w:type="dxa"/>
            <w:tcBorders>
              <w:top w:val="single" w:sz="6" w:space="0" w:color="000000"/>
              <w:left w:val="single" w:sz="6" w:space="0" w:color="000000"/>
              <w:bottom w:val="single" w:sz="6" w:space="0" w:color="000000"/>
              <w:right w:val="single" w:sz="6" w:space="0" w:color="000000"/>
            </w:tcBorders>
          </w:tcPr>
          <w:p w14:paraId="1FF5A34C"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602586</w:t>
            </w:r>
          </w:p>
        </w:tc>
        <w:tc>
          <w:tcPr>
            <w:tcW w:w="1020" w:type="dxa"/>
            <w:tcBorders>
              <w:top w:val="single" w:sz="6" w:space="0" w:color="000000"/>
              <w:left w:val="single" w:sz="6" w:space="0" w:color="000000"/>
              <w:bottom w:val="single" w:sz="6" w:space="0" w:color="000000"/>
              <w:right w:val="single" w:sz="6" w:space="0" w:color="000000"/>
            </w:tcBorders>
          </w:tcPr>
          <w:p w14:paraId="2D8660E5"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173FF335"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0B61ECB5"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50</w:t>
            </w:r>
          </w:p>
        </w:tc>
      </w:tr>
      <w:tr w:rsidR="00E65C6C" w:rsidRPr="00E65C6C" w14:paraId="210300C0"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1D81247"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IV Catheters - 18ga x 1 1/2"</w:t>
            </w:r>
          </w:p>
        </w:tc>
        <w:tc>
          <w:tcPr>
            <w:tcW w:w="998" w:type="dxa"/>
            <w:tcBorders>
              <w:top w:val="single" w:sz="6" w:space="0" w:color="000000"/>
              <w:left w:val="single" w:sz="6" w:space="0" w:color="000000"/>
              <w:bottom w:val="single" w:sz="6" w:space="0" w:color="000000"/>
              <w:right w:val="single" w:sz="6" w:space="0" w:color="000000"/>
            </w:tcBorders>
          </w:tcPr>
          <w:p w14:paraId="494200E3"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602560</w:t>
            </w:r>
          </w:p>
        </w:tc>
        <w:tc>
          <w:tcPr>
            <w:tcW w:w="1020" w:type="dxa"/>
            <w:tcBorders>
              <w:top w:val="single" w:sz="6" w:space="0" w:color="000000"/>
              <w:left w:val="single" w:sz="6" w:space="0" w:color="000000"/>
              <w:bottom w:val="single" w:sz="6" w:space="0" w:color="000000"/>
              <w:right w:val="single" w:sz="6" w:space="0" w:color="000000"/>
            </w:tcBorders>
          </w:tcPr>
          <w:p w14:paraId="0428EF2B"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316BEAE9"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141FBF85"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50</w:t>
            </w:r>
          </w:p>
        </w:tc>
      </w:tr>
      <w:tr w:rsidR="00E65C6C" w:rsidRPr="00E65C6C" w14:paraId="2419E7BB"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B407868"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IV Catheters - 20ga x 1 1/4"</w:t>
            </w:r>
          </w:p>
        </w:tc>
        <w:tc>
          <w:tcPr>
            <w:tcW w:w="998" w:type="dxa"/>
            <w:tcBorders>
              <w:top w:val="single" w:sz="6" w:space="0" w:color="000000"/>
              <w:left w:val="single" w:sz="6" w:space="0" w:color="000000"/>
              <w:bottom w:val="single" w:sz="6" w:space="0" w:color="000000"/>
              <w:right w:val="single" w:sz="6" w:space="0" w:color="000000"/>
            </w:tcBorders>
          </w:tcPr>
          <w:p w14:paraId="4357D92A"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602535</w:t>
            </w:r>
          </w:p>
        </w:tc>
        <w:tc>
          <w:tcPr>
            <w:tcW w:w="1020" w:type="dxa"/>
            <w:tcBorders>
              <w:top w:val="single" w:sz="6" w:space="0" w:color="000000"/>
              <w:left w:val="single" w:sz="6" w:space="0" w:color="000000"/>
              <w:bottom w:val="single" w:sz="6" w:space="0" w:color="000000"/>
              <w:right w:val="single" w:sz="6" w:space="0" w:color="000000"/>
            </w:tcBorders>
          </w:tcPr>
          <w:p w14:paraId="1C33009E"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6BAB7780"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2C145BFE"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50</w:t>
            </w:r>
          </w:p>
        </w:tc>
      </w:tr>
      <w:tr w:rsidR="00E65C6C" w:rsidRPr="00E65C6C" w14:paraId="4A06C86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0DBBD37"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Tourniquets - Latex Free</w:t>
            </w:r>
          </w:p>
        </w:tc>
        <w:tc>
          <w:tcPr>
            <w:tcW w:w="998" w:type="dxa"/>
            <w:tcBorders>
              <w:top w:val="single" w:sz="6" w:space="0" w:color="000000"/>
              <w:left w:val="single" w:sz="6" w:space="0" w:color="000000"/>
              <w:bottom w:val="single" w:sz="6" w:space="0" w:color="000000"/>
              <w:right w:val="single" w:sz="6" w:space="0" w:color="000000"/>
            </w:tcBorders>
          </w:tcPr>
          <w:p w14:paraId="58F69702"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350425</w:t>
            </w:r>
          </w:p>
        </w:tc>
        <w:tc>
          <w:tcPr>
            <w:tcW w:w="1020" w:type="dxa"/>
            <w:tcBorders>
              <w:top w:val="single" w:sz="6" w:space="0" w:color="000000"/>
              <w:left w:val="single" w:sz="6" w:space="0" w:color="000000"/>
              <w:bottom w:val="single" w:sz="6" w:space="0" w:color="000000"/>
              <w:right w:val="single" w:sz="6" w:space="0" w:color="000000"/>
            </w:tcBorders>
          </w:tcPr>
          <w:p w14:paraId="070C1221"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75202CC4" w14:textId="77777777" w:rsidR="00E65C6C" w:rsidRPr="00E65C6C" w:rsidRDefault="00E65C6C" w:rsidP="00E65C6C">
            <w:pPr>
              <w:widowControl w:val="0"/>
              <w:autoSpaceDE w:val="0"/>
              <w:autoSpaceDN w:val="0"/>
              <w:spacing w:before="13"/>
              <w:ind w:right="27"/>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6E623E8E"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200</w:t>
            </w:r>
          </w:p>
        </w:tc>
      </w:tr>
      <w:tr w:rsidR="00E65C6C" w:rsidRPr="00E65C6C" w14:paraId="3ED595D0"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1429972" w14:textId="77777777" w:rsidR="00E65C6C" w:rsidRPr="00E65C6C" w:rsidRDefault="00E65C6C" w:rsidP="00E65C6C">
            <w:pPr>
              <w:widowControl w:val="0"/>
              <w:autoSpaceDE w:val="0"/>
              <w:autoSpaceDN w:val="0"/>
              <w:spacing w:before="13"/>
              <w:ind w:left="15"/>
              <w:rPr>
                <w:rFonts w:ascii="Calibri" w:eastAsia="Calibri" w:hAnsi="Calibri" w:cs="Calibri"/>
                <w:sz w:val="17"/>
                <w:szCs w:val="22"/>
              </w:rPr>
            </w:pPr>
            <w:r w:rsidRPr="00E65C6C">
              <w:rPr>
                <w:rFonts w:ascii="Calibri" w:eastAsia="Calibri" w:hAnsi="Calibri" w:cs="Calibri"/>
                <w:w w:val="105"/>
                <w:sz w:val="17"/>
                <w:szCs w:val="22"/>
              </w:rPr>
              <w:t>Alcohol Prep Pads (box)</w:t>
            </w:r>
          </w:p>
        </w:tc>
        <w:tc>
          <w:tcPr>
            <w:tcW w:w="998" w:type="dxa"/>
            <w:tcBorders>
              <w:top w:val="single" w:sz="6" w:space="0" w:color="000000"/>
              <w:left w:val="single" w:sz="6" w:space="0" w:color="000000"/>
              <w:bottom w:val="single" w:sz="6" w:space="0" w:color="000000"/>
              <w:right w:val="single" w:sz="6" w:space="0" w:color="000000"/>
            </w:tcBorders>
          </w:tcPr>
          <w:p w14:paraId="73055A37"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606818</w:t>
            </w:r>
          </w:p>
        </w:tc>
        <w:tc>
          <w:tcPr>
            <w:tcW w:w="1020" w:type="dxa"/>
            <w:tcBorders>
              <w:top w:val="single" w:sz="6" w:space="0" w:color="000000"/>
              <w:left w:val="single" w:sz="6" w:space="0" w:color="000000"/>
              <w:bottom w:val="single" w:sz="6" w:space="0" w:color="000000"/>
              <w:right w:val="single" w:sz="6" w:space="0" w:color="000000"/>
            </w:tcBorders>
          </w:tcPr>
          <w:p w14:paraId="2F62EBD7"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00FE5FDD" w14:textId="77777777" w:rsidR="00E65C6C" w:rsidRPr="00E65C6C" w:rsidRDefault="00E65C6C" w:rsidP="00E65C6C">
            <w:pPr>
              <w:widowControl w:val="0"/>
              <w:autoSpaceDE w:val="0"/>
              <w:autoSpaceDN w:val="0"/>
              <w:spacing w:before="13"/>
              <w:ind w:right="27"/>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39B06313" w14:textId="77777777" w:rsidR="00E65C6C" w:rsidRPr="00E65C6C" w:rsidRDefault="00E65C6C" w:rsidP="00E65C6C">
            <w:pPr>
              <w:widowControl w:val="0"/>
              <w:autoSpaceDE w:val="0"/>
              <w:autoSpaceDN w:val="0"/>
              <w:spacing w:before="13"/>
              <w:ind w:right="18"/>
              <w:jc w:val="right"/>
              <w:rPr>
                <w:rFonts w:ascii="Calibri" w:eastAsia="Calibri" w:hAnsi="Calibri" w:cs="Calibri"/>
                <w:sz w:val="17"/>
                <w:szCs w:val="22"/>
              </w:rPr>
            </w:pPr>
            <w:r w:rsidRPr="00E65C6C">
              <w:rPr>
                <w:rFonts w:ascii="Calibri" w:eastAsia="Calibri" w:hAnsi="Calibri" w:cs="Calibri"/>
                <w:sz w:val="17"/>
                <w:szCs w:val="22"/>
              </w:rPr>
              <w:t>200</w:t>
            </w:r>
          </w:p>
        </w:tc>
      </w:tr>
      <w:tr w:rsidR="00E65C6C" w:rsidRPr="00E65C6C" w14:paraId="61DF4F66"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2E11D90" w14:textId="77777777" w:rsidR="00E65C6C" w:rsidRPr="00E65C6C" w:rsidRDefault="00E65C6C" w:rsidP="00E65C6C">
            <w:pPr>
              <w:widowControl w:val="0"/>
              <w:autoSpaceDE w:val="0"/>
              <w:autoSpaceDN w:val="0"/>
              <w:spacing w:before="13"/>
              <w:ind w:left="15"/>
              <w:rPr>
                <w:rFonts w:ascii="Calibri" w:eastAsia="Calibri" w:hAnsi="Calibri" w:cs="Calibri"/>
                <w:sz w:val="17"/>
                <w:szCs w:val="22"/>
              </w:rPr>
            </w:pPr>
            <w:r w:rsidRPr="00E65C6C">
              <w:rPr>
                <w:rFonts w:ascii="Calibri" w:eastAsia="Calibri" w:hAnsi="Calibri" w:cs="Calibri"/>
                <w:w w:val="105"/>
                <w:sz w:val="17"/>
                <w:szCs w:val="22"/>
              </w:rPr>
              <w:t>Syringe 3cc with needle</w:t>
            </w:r>
          </w:p>
        </w:tc>
        <w:tc>
          <w:tcPr>
            <w:tcW w:w="998" w:type="dxa"/>
            <w:tcBorders>
              <w:top w:val="single" w:sz="6" w:space="0" w:color="000000"/>
              <w:left w:val="single" w:sz="6" w:space="0" w:color="000000"/>
              <w:bottom w:val="single" w:sz="6" w:space="0" w:color="000000"/>
              <w:right w:val="single" w:sz="6" w:space="0" w:color="000000"/>
            </w:tcBorders>
          </w:tcPr>
          <w:p w14:paraId="3137DE5A"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4759EFA6"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604B7BAF" w14:textId="77777777" w:rsidR="00E65C6C" w:rsidRPr="00E65C6C" w:rsidRDefault="00E65C6C" w:rsidP="00E65C6C">
            <w:pPr>
              <w:widowControl w:val="0"/>
              <w:autoSpaceDE w:val="0"/>
              <w:autoSpaceDN w:val="0"/>
              <w:spacing w:before="13"/>
              <w:ind w:right="27"/>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4AD4D43F" w14:textId="77777777" w:rsidR="00E65C6C" w:rsidRPr="00E65C6C" w:rsidRDefault="00E65C6C" w:rsidP="00E65C6C">
            <w:pPr>
              <w:widowControl w:val="0"/>
              <w:autoSpaceDE w:val="0"/>
              <w:autoSpaceDN w:val="0"/>
              <w:spacing w:before="13"/>
              <w:ind w:right="18"/>
              <w:jc w:val="right"/>
              <w:rPr>
                <w:rFonts w:ascii="Calibri" w:eastAsia="Calibri" w:hAnsi="Calibri" w:cs="Calibri"/>
                <w:sz w:val="17"/>
                <w:szCs w:val="22"/>
              </w:rPr>
            </w:pPr>
            <w:r w:rsidRPr="00E65C6C">
              <w:rPr>
                <w:rFonts w:ascii="Calibri" w:eastAsia="Calibri" w:hAnsi="Calibri" w:cs="Calibri"/>
                <w:sz w:val="17"/>
                <w:szCs w:val="22"/>
              </w:rPr>
              <w:t>20-50</w:t>
            </w:r>
          </w:p>
        </w:tc>
      </w:tr>
      <w:tr w:rsidR="00E65C6C" w:rsidRPr="00E65C6C" w14:paraId="1CF599CD"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EF5E614" w14:textId="77777777" w:rsidR="00E65C6C" w:rsidRPr="00E65C6C" w:rsidRDefault="00E65C6C" w:rsidP="00E65C6C">
            <w:pPr>
              <w:widowControl w:val="0"/>
              <w:autoSpaceDE w:val="0"/>
              <w:autoSpaceDN w:val="0"/>
              <w:spacing w:before="13"/>
              <w:ind w:left="15"/>
              <w:rPr>
                <w:rFonts w:ascii="Calibri" w:eastAsia="Calibri" w:hAnsi="Calibri" w:cs="Calibri"/>
                <w:sz w:val="17"/>
                <w:szCs w:val="22"/>
              </w:rPr>
            </w:pPr>
            <w:r w:rsidRPr="00E65C6C">
              <w:rPr>
                <w:rFonts w:ascii="Calibri" w:eastAsia="Calibri" w:hAnsi="Calibri" w:cs="Calibri"/>
                <w:w w:val="105"/>
                <w:sz w:val="17"/>
                <w:szCs w:val="22"/>
              </w:rPr>
              <w:t>Syringe 60cc</w:t>
            </w:r>
          </w:p>
        </w:tc>
        <w:tc>
          <w:tcPr>
            <w:tcW w:w="998" w:type="dxa"/>
            <w:tcBorders>
              <w:top w:val="single" w:sz="6" w:space="0" w:color="000000"/>
              <w:left w:val="single" w:sz="6" w:space="0" w:color="000000"/>
              <w:bottom w:val="single" w:sz="6" w:space="0" w:color="000000"/>
              <w:right w:val="single" w:sz="6" w:space="0" w:color="000000"/>
            </w:tcBorders>
          </w:tcPr>
          <w:p w14:paraId="4A8867E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6E07E70E"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4037FCDF" w14:textId="77777777" w:rsidR="00E65C6C" w:rsidRPr="00E65C6C" w:rsidRDefault="00E65C6C" w:rsidP="00E65C6C">
            <w:pPr>
              <w:widowControl w:val="0"/>
              <w:autoSpaceDE w:val="0"/>
              <w:autoSpaceDN w:val="0"/>
              <w:spacing w:before="13"/>
              <w:ind w:right="27"/>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3EECC95C" w14:textId="77777777" w:rsidR="00E65C6C" w:rsidRPr="00E65C6C" w:rsidRDefault="00E65C6C" w:rsidP="00E65C6C">
            <w:pPr>
              <w:widowControl w:val="0"/>
              <w:autoSpaceDE w:val="0"/>
              <w:autoSpaceDN w:val="0"/>
              <w:spacing w:before="13"/>
              <w:ind w:right="18"/>
              <w:jc w:val="right"/>
              <w:rPr>
                <w:rFonts w:ascii="Calibri" w:eastAsia="Calibri" w:hAnsi="Calibri" w:cs="Calibri"/>
                <w:sz w:val="17"/>
                <w:szCs w:val="22"/>
              </w:rPr>
            </w:pPr>
            <w:r w:rsidRPr="00E65C6C">
              <w:rPr>
                <w:rFonts w:ascii="Calibri" w:eastAsia="Calibri" w:hAnsi="Calibri" w:cs="Calibri"/>
                <w:sz w:val="17"/>
                <w:szCs w:val="22"/>
              </w:rPr>
              <w:t>20-50</w:t>
            </w:r>
          </w:p>
        </w:tc>
      </w:tr>
      <w:tr w:rsidR="00E65C6C" w:rsidRPr="00E65C6C" w14:paraId="1CB108FB"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51A1CF9" w14:textId="77777777" w:rsidR="00E65C6C" w:rsidRPr="00E65C6C" w:rsidRDefault="00E65C6C" w:rsidP="00E65C6C">
            <w:pPr>
              <w:widowControl w:val="0"/>
              <w:autoSpaceDE w:val="0"/>
              <w:autoSpaceDN w:val="0"/>
              <w:spacing w:before="13"/>
              <w:ind w:left="15"/>
              <w:rPr>
                <w:rFonts w:ascii="Calibri" w:eastAsia="Calibri" w:hAnsi="Calibri" w:cs="Calibri"/>
                <w:sz w:val="17"/>
                <w:szCs w:val="22"/>
              </w:rPr>
            </w:pPr>
            <w:r w:rsidRPr="00E65C6C">
              <w:rPr>
                <w:rFonts w:ascii="Calibri" w:eastAsia="Calibri" w:hAnsi="Calibri" w:cs="Calibri"/>
                <w:sz w:val="17"/>
                <w:szCs w:val="22"/>
              </w:rPr>
              <w:t>Sharps Container</w:t>
            </w:r>
          </w:p>
        </w:tc>
        <w:tc>
          <w:tcPr>
            <w:tcW w:w="998" w:type="dxa"/>
            <w:tcBorders>
              <w:top w:val="single" w:sz="6" w:space="0" w:color="000000"/>
              <w:left w:val="single" w:sz="6" w:space="0" w:color="000000"/>
              <w:bottom w:val="single" w:sz="6" w:space="0" w:color="000000"/>
              <w:right w:val="single" w:sz="6" w:space="0" w:color="000000"/>
            </w:tcBorders>
          </w:tcPr>
          <w:p w14:paraId="25D64B95"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605488</w:t>
            </w:r>
          </w:p>
        </w:tc>
        <w:tc>
          <w:tcPr>
            <w:tcW w:w="1020" w:type="dxa"/>
            <w:tcBorders>
              <w:top w:val="single" w:sz="6" w:space="0" w:color="000000"/>
              <w:left w:val="single" w:sz="6" w:space="0" w:color="000000"/>
              <w:bottom w:val="single" w:sz="6" w:space="0" w:color="000000"/>
              <w:right w:val="single" w:sz="6" w:space="0" w:color="000000"/>
            </w:tcBorders>
          </w:tcPr>
          <w:p w14:paraId="291E65C7"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0E33442F"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5FCB7E16" w14:textId="77777777" w:rsidR="00E65C6C" w:rsidRPr="00E65C6C" w:rsidRDefault="00E65C6C" w:rsidP="00E65C6C">
            <w:pPr>
              <w:widowControl w:val="0"/>
              <w:autoSpaceDE w:val="0"/>
              <w:autoSpaceDN w:val="0"/>
              <w:spacing w:before="13"/>
              <w:ind w:right="18"/>
              <w:jc w:val="right"/>
              <w:rPr>
                <w:rFonts w:ascii="Calibri" w:eastAsia="Calibri" w:hAnsi="Calibri" w:cs="Calibri"/>
                <w:sz w:val="17"/>
                <w:szCs w:val="22"/>
              </w:rPr>
            </w:pPr>
            <w:r w:rsidRPr="00E65C6C">
              <w:rPr>
                <w:rFonts w:ascii="Calibri" w:eastAsia="Calibri" w:hAnsi="Calibri" w:cs="Calibri"/>
                <w:w w:val="103"/>
                <w:sz w:val="17"/>
                <w:szCs w:val="22"/>
              </w:rPr>
              <w:t>4</w:t>
            </w:r>
          </w:p>
        </w:tc>
      </w:tr>
      <w:tr w:rsidR="00E65C6C" w:rsidRPr="00E65C6C" w14:paraId="00E81C22" w14:textId="77777777" w:rsidTr="00661492">
        <w:trPr>
          <w:trHeight w:hRule="exact" w:val="241"/>
        </w:trPr>
        <w:tc>
          <w:tcPr>
            <w:tcW w:w="5185" w:type="dxa"/>
            <w:tcBorders>
              <w:top w:val="single" w:sz="6" w:space="0" w:color="000000"/>
              <w:right w:val="single" w:sz="6" w:space="0" w:color="000000"/>
            </w:tcBorders>
          </w:tcPr>
          <w:p w14:paraId="4EB249BE"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28C3DF95"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7D651DA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2B2ECD2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3D805FCD"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F5A5A49" w14:textId="77777777" w:rsidTr="00661492">
        <w:trPr>
          <w:trHeight w:hRule="exact" w:val="245"/>
        </w:trPr>
        <w:tc>
          <w:tcPr>
            <w:tcW w:w="5185" w:type="dxa"/>
            <w:tcBorders>
              <w:right w:val="single" w:sz="6" w:space="0" w:color="000000"/>
            </w:tcBorders>
            <w:shd w:val="clear" w:color="auto" w:fill="E5B8B7"/>
          </w:tcPr>
          <w:p w14:paraId="638C03F7" w14:textId="77777777" w:rsidR="00E65C6C" w:rsidRPr="00E65C6C" w:rsidRDefault="00E65C6C" w:rsidP="00E65C6C">
            <w:pPr>
              <w:widowControl w:val="0"/>
              <w:autoSpaceDE w:val="0"/>
              <w:autoSpaceDN w:val="0"/>
              <w:spacing w:line="205" w:lineRule="exact"/>
              <w:ind w:left="16"/>
              <w:rPr>
                <w:rFonts w:ascii="Calibri" w:eastAsia="Calibri" w:hAnsi="Calibri" w:cs="Calibri"/>
                <w:b/>
                <w:sz w:val="19"/>
                <w:szCs w:val="22"/>
              </w:rPr>
            </w:pPr>
            <w:r w:rsidRPr="00E65C6C">
              <w:rPr>
                <w:rFonts w:ascii="Calibri" w:eastAsia="Calibri" w:hAnsi="Calibri" w:cs="Calibri"/>
                <w:b/>
                <w:sz w:val="19"/>
                <w:szCs w:val="22"/>
                <w:u w:val="single"/>
              </w:rPr>
              <w:t>Respiratory:</w:t>
            </w:r>
          </w:p>
        </w:tc>
        <w:tc>
          <w:tcPr>
            <w:tcW w:w="998" w:type="dxa"/>
            <w:tcBorders>
              <w:left w:val="single" w:sz="6" w:space="0" w:color="000000"/>
              <w:right w:val="single" w:sz="6" w:space="0" w:color="000000"/>
            </w:tcBorders>
            <w:shd w:val="clear" w:color="auto" w:fill="E5B8B7"/>
          </w:tcPr>
          <w:p w14:paraId="0D80FCB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286CB415"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6D453FC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14AD81D4"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8C4AB4E" w14:textId="77777777" w:rsidTr="00661492">
        <w:trPr>
          <w:trHeight w:hRule="exact" w:val="239"/>
        </w:trPr>
        <w:tc>
          <w:tcPr>
            <w:tcW w:w="5185" w:type="dxa"/>
            <w:tcBorders>
              <w:bottom w:val="single" w:sz="6" w:space="0" w:color="000000"/>
              <w:right w:val="single" w:sz="6" w:space="0" w:color="000000"/>
            </w:tcBorders>
          </w:tcPr>
          <w:p w14:paraId="28468C2C" w14:textId="77777777" w:rsidR="00E65C6C" w:rsidRPr="00E65C6C" w:rsidRDefault="00E65C6C" w:rsidP="00E65C6C">
            <w:pPr>
              <w:widowControl w:val="0"/>
              <w:autoSpaceDE w:val="0"/>
              <w:autoSpaceDN w:val="0"/>
              <w:spacing w:before="3"/>
              <w:ind w:left="16"/>
              <w:rPr>
                <w:rFonts w:ascii="Calibri" w:eastAsia="Calibri" w:hAnsi="Calibri" w:cs="Calibri"/>
                <w:sz w:val="17"/>
                <w:szCs w:val="22"/>
              </w:rPr>
            </w:pPr>
            <w:r w:rsidRPr="00E65C6C">
              <w:rPr>
                <w:rFonts w:ascii="Calibri" w:eastAsia="Calibri" w:hAnsi="Calibri" w:cs="Calibri"/>
                <w:w w:val="105"/>
                <w:sz w:val="17"/>
                <w:szCs w:val="22"/>
              </w:rPr>
              <w:t>50 psi Regulator</w:t>
            </w:r>
          </w:p>
        </w:tc>
        <w:tc>
          <w:tcPr>
            <w:tcW w:w="998" w:type="dxa"/>
            <w:tcBorders>
              <w:left w:val="single" w:sz="6" w:space="0" w:color="000000"/>
              <w:bottom w:val="single" w:sz="6" w:space="0" w:color="000000"/>
              <w:right w:val="single" w:sz="6" w:space="0" w:color="000000"/>
            </w:tcBorders>
          </w:tcPr>
          <w:p w14:paraId="357C2BCF"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sz w:val="17"/>
                <w:szCs w:val="22"/>
              </w:rPr>
              <w:t>380020B</w:t>
            </w:r>
          </w:p>
        </w:tc>
        <w:tc>
          <w:tcPr>
            <w:tcW w:w="1020" w:type="dxa"/>
            <w:tcBorders>
              <w:left w:val="single" w:sz="6" w:space="0" w:color="000000"/>
              <w:bottom w:val="single" w:sz="6" w:space="0" w:color="000000"/>
              <w:right w:val="single" w:sz="6" w:space="0" w:color="000000"/>
            </w:tcBorders>
          </w:tcPr>
          <w:p w14:paraId="77A96409"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left w:val="single" w:sz="6" w:space="0" w:color="000000"/>
              <w:bottom w:val="single" w:sz="6" w:space="0" w:color="000000"/>
              <w:right w:val="single" w:sz="6" w:space="0" w:color="000000"/>
            </w:tcBorders>
          </w:tcPr>
          <w:p w14:paraId="386FA42E" w14:textId="77777777" w:rsidR="00E65C6C" w:rsidRPr="00E65C6C" w:rsidRDefault="00E65C6C" w:rsidP="00E65C6C">
            <w:pPr>
              <w:widowControl w:val="0"/>
              <w:autoSpaceDE w:val="0"/>
              <w:autoSpaceDN w:val="0"/>
              <w:spacing w:before="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2DFA5CBE" w14:textId="77777777" w:rsidR="00E65C6C" w:rsidRPr="00E65C6C" w:rsidRDefault="00E65C6C" w:rsidP="00E65C6C">
            <w:pPr>
              <w:widowControl w:val="0"/>
              <w:autoSpaceDE w:val="0"/>
              <w:autoSpaceDN w:val="0"/>
              <w:spacing w:before="3"/>
              <w:ind w:right="17"/>
              <w:jc w:val="right"/>
              <w:rPr>
                <w:rFonts w:ascii="Calibri" w:eastAsia="Calibri" w:hAnsi="Calibri" w:cs="Calibri"/>
                <w:sz w:val="17"/>
                <w:szCs w:val="22"/>
              </w:rPr>
            </w:pPr>
            <w:r w:rsidRPr="00E65C6C">
              <w:rPr>
                <w:rFonts w:ascii="Calibri" w:eastAsia="Calibri" w:hAnsi="Calibri" w:cs="Calibri"/>
                <w:w w:val="103"/>
                <w:sz w:val="17"/>
                <w:szCs w:val="22"/>
              </w:rPr>
              <w:t>2</w:t>
            </w:r>
          </w:p>
        </w:tc>
      </w:tr>
      <w:tr w:rsidR="00E65C6C" w:rsidRPr="00E65C6C" w14:paraId="21672AE3"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BECB7B6"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Oxygen ("M") Cylinder</w:t>
            </w:r>
          </w:p>
        </w:tc>
        <w:tc>
          <w:tcPr>
            <w:tcW w:w="998" w:type="dxa"/>
            <w:tcBorders>
              <w:top w:val="single" w:sz="6" w:space="0" w:color="000000"/>
              <w:left w:val="single" w:sz="6" w:space="0" w:color="000000"/>
              <w:bottom w:val="single" w:sz="6" w:space="0" w:color="000000"/>
              <w:right w:val="single" w:sz="6" w:space="0" w:color="000000"/>
            </w:tcBorders>
          </w:tcPr>
          <w:p w14:paraId="33509C0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367DB8DE"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1029E2B6"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31EB0D3A"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w w:val="103"/>
                <w:sz w:val="17"/>
                <w:szCs w:val="22"/>
              </w:rPr>
              <w:t>2</w:t>
            </w:r>
          </w:p>
        </w:tc>
      </w:tr>
      <w:tr w:rsidR="00E65C6C" w:rsidRPr="00E65C6C" w14:paraId="35104669"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DE4FE84"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Oxygen Hose - 25' (for multi-outlet manifold supply)</w:t>
            </w:r>
          </w:p>
        </w:tc>
        <w:tc>
          <w:tcPr>
            <w:tcW w:w="998" w:type="dxa"/>
            <w:tcBorders>
              <w:top w:val="single" w:sz="6" w:space="0" w:color="000000"/>
              <w:left w:val="single" w:sz="6" w:space="0" w:color="000000"/>
              <w:bottom w:val="single" w:sz="6" w:space="0" w:color="000000"/>
              <w:right w:val="single" w:sz="6" w:space="0" w:color="000000"/>
            </w:tcBorders>
          </w:tcPr>
          <w:p w14:paraId="2504BC56"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spiracle</w:t>
            </w:r>
          </w:p>
        </w:tc>
        <w:tc>
          <w:tcPr>
            <w:tcW w:w="1020" w:type="dxa"/>
            <w:tcBorders>
              <w:top w:val="single" w:sz="6" w:space="0" w:color="000000"/>
              <w:left w:val="single" w:sz="6" w:space="0" w:color="000000"/>
              <w:bottom w:val="single" w:sz="6" w:space="0" w:color="000000"/>
              <w:right w:val="single" w:sz="6" w:space="0" w:color="000000"/>
            </w:tcBorders>
          </w:tcPr>
          <w:p w14:paraId="41B9F36D"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15BC81AE"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7BC7A4F5"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w w:val="103"/>
                <w:sz w:val="17"/>
                <w:szCs w:val="22"/>
              </w:rPr>
              <w:t>2</w:t>
            </w:r>
          </w:p>
        </w:tc>
      </w:tr>
      <w:tr w:rsidR="00E65C6C" w:rsidRPr="00E65C6C" w14:paraId="6944A97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C6A0A47"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 xml:space="preserve">Multi-Outlet Manifold (10 </w:t>
            </w:r>
            <w:proofErr w:type="spellStart"/>
            <w:r w:rsidRPr="00E65C6C">
              <w:rPr>
                <w:rFonts w:ascii="Calibri" w:eastAsia="Calibri" w:hAnsi="Calibri" w:cs="Calibri"/>
                <w:w w:val="105"/>
                <w:sz w:val="17"/>
                <w:szCs w:val="22"/>
              </w:rPr>
              <w:t>lpm</w:t>
            </w:r>
            <w:proofErr w:type="spellEnd"/>
            <w:r w:rsidRPr="00E65C6C">
              <w:rPr>
                <w:rFonts w:ascii="Calibri" w:eastAsia="Calibri" w:hAnsi="Calibri" w:cs="Calibri"/>
                <w:w w:val="105"/>
                <w:sz w:val="17"/>
                <w:szCs w:val="22"/>
              </w:rPr>
              <w:t>, 5 ports)</w:t>
            </w:r>
          </w:p>
        </w:tc>
        <w:tc>
          <w:tcPr>
            <w:tcW w:w="998" w:type="dxa"/>
            <w:tcBorders>
              <w:top w:val="single" w:sz="6" w:space="0" w:color="000000"/>
              <w:left w:val="single" w:sz="6" w:space="0" w:color="000000"/>
              <w:bottom w:val="single" w:sz="6" w:space="0" w:color="000000"/>
              <w:right w:val="single" w:sz="6" w:space="0" w:color="000000"/>
            </w:tcBorders>
          </w:tcPr>
          <w:p w14:paraId="1B19215C"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389030</w:t>
            </w:r>
          </w:p>
        </w:tc>
        <w:tc>
          <w:tcPr>
            <w:tcW w:w="1020" w:type="dxa"/>
            <w:tcBorders>
              <w:top w:val="single" w:sz="6" w:space="0" w:color="000000"/>
              <w:left w:val="single" w:sz="6" w:space="0" w:color="000000"/>
              <w:bottom w:val="single" w:sz="6" w:space="0" w:color="000000"/>
              <w:right w:val="single" w:sz="6" w:space="0" w:color="000000"/>
            </w:tcBorders>
          </w:tcPr>
          <w:p w14:paraId="2E21788D"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551A808E"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74C29E6D"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w w:val="103"/>
                <w:sz w:val="17"/>
                <w:szCs w:val="22"/>
              </w:rPr>
              <w:t>2</w:t>
            </w:r>
          </w:p>
        </w:tc>
      </w:tr>
      <w:tr w:rsidR="00E65C6C" w:rsidRPr="00E65C6C" w14:paraId="7F918F4F"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A2538FC"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NRB Masks- Adult</w:t>
            </w:r>
          </w:p>
        </w:tc>
        <w:tc>
          <w:tcPr>
            <w:tcW w:w="998" w:type="dxa"/>
            <w:tcBorders>
              <w:top w:val="single" w:sz="6" w:space="0" w:color="000000"/>
              <w:left w:val="single" w:sz="6" w:space="0" w:color="000000"/>
              <w:bottom w:val="single" w:sz="6" w:space="0" w:color="000000"/>
              <w:right w:val="single" w:sz="6" w:space="0" w:color="000000"/>
            </w:tcBorders>
          </w:tcPr>
          <w:p w14:paraId="5107C25C"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31B820B5"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50</w:t>
            </w:r>
          </w:p>
        </w:tc>
        <w:tc>
          <w:tcPr>
            <w:tcW w:w="1010" w:type="dxa"/>
            <w:tcBorders>
              <w:top w:val="single" w:sz="6" w:space="0" w:color="000000"/>
              <w:left w:val="single" w:sz="6" w:space="0" w:color="000000"/>
              <w:bottom w:val="single" w:sz="6" w:space="0" w:color="000000"/>
              <w:right w:val="single" w:sz="6" w:space="0" w:color="000000"/>
            </w:tcBorders>
          </w:tcPr>
          <w:p w14:paraId="7FCB9F0F"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41A20473"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50</w:t>
            </w:r>
          </w:p>
        </w:tc>
      </w:tr>
      <w:tr w:rsidR="00E65C6C" w:rsidRPr="00E65C6C" w14:paraId="3BE7671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E33BA3F"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Nasal Cannulas</w:t>
            </w:r>
          </w:p>
        </w:tc>
        <w:tc>
          <w:tcPr>
            <w:tcW w:w="998" w:type="dxa"/>
            <w:tcBorders>
              <w:top w:val="single" w:sz="6" w:space="0" w:color="000000"/>
              <w:left w:val="single" w:sz="6" w:space="0" w:color="000000"/>
              <w:bottom w:val="single" w:sz="6" w:space="0" w:color="000000"/>
              <w:right w:val="single" w:sz="6" w:space="0" w:color="000000"/>
            </w:tcBorders>
          </w:tcPr>
          <w:p w14:paraId="717CAFC4"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576FEAD6"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15</w:t>
            </w:r>
          </w:p>
        </w:tc>
        <w:tc>
          <w:tcPr>
            <w:tcW w:w="1010" w:type="dxa"/>
            <w:tcBorders>
              <w:top w:val="single" w:sz="6" w:space="0" w:color="000000"/>
              <w:left w:val="single" w:sz="6" w:space="0" w:color="000000"/>
              <w:bottom w:val="single" w:sz="6" w:space="0" w:color="000000"/>
              <w:right w:val="single" w:sz="6" w:space="0" w:color="000000"/>
            </w:tcBorders>
          </w:tcPr>
          <w:p w14:paraId="7B90FEA9"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0486A152"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15</w:t>
            </w:r>
          </w:p>
        </w:tc>
      </w:tr>
      <w:tr w:rsidR="00E65C6C" w:rsidRPr="00E65C6C" w14:paraId="39592859"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76A757C"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Simple Masks- Pediatrics</w:t>
            </w:r>
          </w:p>
        </w:tc>
        <w:tc>
          <w:tcPr>
            <w:tcW w:w="998" w:type="dxa"/>
            <w:tcBorders>
              <w:top w:val="single" w:sz="6" w:space="0" w:color="000000"/>
              <w:left w:val="single" w:sz="6" w:space="0" w:color="000000"/>
              <w:bottom w:val="single" w:sz="6" w:space="0" w:color="000000"/>
              <w:right w:val="single" w:sz="6" w:space="0" w:color="000000"/>
            </w:tcBorders>
          </w:tcPr>
          <w:p w14:paraId="0A29DC4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02F38B06"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12</w:t>
            </w:r>
          </w:p>
        </w:tc>
        <w:tc>
          <w:tcPr>
            <w:tcW w:w="1010" w:type="dxa"/>
            <w:tcBorders>
              <w:top w:val="single" w:sz="6" w:space="0" w:color="000000"/>
              <w:left w:val="single" w:sz="6" w:space="0" w:color="000000"/>
              <w:bottom w:val="single" w:sz="6" w:space="0" w:color="000000"/>
              <w:right w:val="single" w:sz="6" w:space="0" w:color="000000"/>
            </w:tcBorders>
          </w:tcPr>
          <w:p w14:paraId="54291DC0"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48672DE9"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12</w:t>
            </w:r>
          </w:p>
        </w:tc>
      </w:tr>
      <w:tr w:rsidR="00E65C6C" w:rsidRPr="00E65C6C" w14:paraId="05A87FC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C6DBCF8"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proofErr w:type="spellStart"/>
            <w:r w:rsidRPr="00E65C6C">
              <w:rPr>
                <w:rFonts w:ascii="Calibri" w:eastAsia="Calibri" w:hAnsi="Calibri" w:cs="Calibri"/>
                <w:w w:val="105"/>
                <w:sz w:val="17"/>
                <w:szCs w:val="22"/>
              </w:rPr>
              <w:t>Ambu</w:t>
            </w:r>
            <w:proofErr w:type="spellEnd"/>
            <w:r w:rsidRPr="00E65C6C">
              <w:rPr>
                <w:rFonts w:ascii="Calibri" w:eastAsia="Calibri" w:hAnsi="Calibri" w:cs="Calibri"/>
                <w:w w:val="105"/>
                <w:sz w:val="17"/>
                <w:szCs w:val="22"/>
              </w:rPr>
              <w:t xml:space="preserve"> Bags: Adult</w:t>
            </w:r>
          </w:p>
        </w:tc>
        <w:tc>
          <w:tcPr>
            <w:tcW w:w="998" w:type="dxa"/>
            <w:tcBorders>
              <w:top w:val="single" w:sz="6" w:space="0" w:color="000000"/>
              <w:left w:val="single" w:sz="6" w:space="0" w:color="000000"/>
              <w:bottom w:val="single" w:sz="6" w:space="0" w:color="000000"/>
              <w:right w:val="single" w:sz="6" w:space="0" w:color="000000"/>
            </w:tcBorders>
          </w:tcPr>
          <w:p w14:paraId="08F73962"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530200</w:t>
            </w:r>
          </w:p>
        </w:tc>
        <w:tc>
          <w:tcPr>
            <w:tcW w:w="1020" w:type="dxa"/>
            <w:tcBorders>
              <w:top w:val="single" w:sz="6" w:space="0" w:color="000000"/>
              <w:left w:val="single" w:sz="6" w:space="0" w:color="000000"/>
              <w:bottom w:val="single" w:sz="6" w:space="0" w:color="000000"/>
              <w:right w:val="single" w:sz="6" w:space="0" w:color="000000"/>
            </w:tcBorders>
          </w:tcPr>
          <w:p w14:paraId="0F611C6D"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3</w:t>
            </w:r>
          </w:p>
        </w:tc>
        <w:tc>
          <w:tcPr>
            <w:tcW w:w="1010" w:type="dxa"/>
            <w:tcBorders>
              <w:top w:val="single" w:sz="6" w:space="0" w:color="000000"/>
              <w:left w:val="single" w:sz="6" w:space="0" w:color="000000"/>
              <w:bottom w:val="single" w:sz="6" w:space="0" w:color="000000"/>
              <w:right w:val="single" w:sz="6" w:space="0" w:color="000000"/>
            </w:tcBorders>
          </w:tcPr>
          <w:p w14:paraId="1B8C4170"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6EB7363C"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w w:val="103"/>
                <w:sz w:val="17"/>
                <w:szCs w:val="22"/>
              </w:rPr>
              <w:t>6</w:t>
            </w:r>
          </w:p>
        </w:tc>
      </w:tr>
      <w:tr w:rsidR="00E65C6C" w:rsidRPr="00E65C6C" w14:paraId="1347CFD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C39CE94"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proofErr w:type="spellStart"/>
            <w:r w:rsidRPr="00E65C6C">
              <w:rPr>
                <w:rFonts w:ascii="Calibri" w:eastAsia="Calibri" w:hAnsi="Calibri" w:cs="Calibri"/>
                <w:w w:val="105"/>
                <w:sz w:val="17"/>
                <w:szCs w:val="22"/>
              </w:rPr>
              <w:t>Ambu</w:t>
            </w:r>
            <w:proofErr w:type="spellEnd"/>
            <w:r w:rsidRPr="00E65C6C">
              <w:rPr>
                <w:rFonts w:ascii="Calibri" w:eastAsia="Calibri" w:hAnsi="Calibri" w:cs="Calibri"/>
                <w:w w:val="105"/>
                <w:sz w:val="17"/>
                <w:szCs w:val="22"/>
              </w:rPr>
              <w:t xml:space="preserve"> Bags: Child</w:t>
            </w:r>
          </w:p>
        </w:tc>
        <w:tc>
          <w:tcPr>
            <w:tcW w:w="998" w:type="dxa"/>
            <w:tcBorders>
              <w:top w:val="single" w:sz="6" w:space="0" w:color="000000"/>
              <w:left w:val="single" w:sz="6" w:space="0" w:color="000000"/>
              <w:bottom w:val="single" w:sz="6" w:space="0" w:color="000000"/>
              <w:right w:val="single" w:sz="6" w:space="0" w:color="000000"/>
            </w:tcBorders>
          </w:tcPr>
          <w:p w14:paraId="40B6D7D6"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533002</w:t>
            </w:r>
          </w:p>
        </w:tc>
        <w:tc>
          <w:tcPr>
            <w:tcW w:w="1020" w:type="dxa"/>
            <w:tcBorders>
              <w:top w:val="single" w:sz="6" w:space="0" w:color="000000"/>
              <w:left w:val="single" w:sz="6" w:space="0" w:color="000000"/>
              <w:bottom w:val="single" w:sz="6" w:space="0" w:color="000000"/>
              <w:right w:val="single" w:sz="6" w:space="0" w:color="000000"/>
            </w:tcBorders>
          </w:tcPr>
          <w:p w14:paraId="4182FEF0"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3</w:t>
            </w:r>
          </w:p>
        </w:tc>
        <w:tc>
          <w:tcPr>
            <w:tcW w:w="1010" w:type="dxa"/>
            <w:tcBorders>
              <w:top w:val="single" w:sz="6" w:space="0" w:color="000000"/>
              <w:left w:val="single" w:sz="6" w:space="0" w:color="000000"/>
              <w:bottom w:val="single" w:sz="6" w:space="0" w:color="000000"/>
              <w:right w:val="single" w:sz="6" w:space="0" w:color="000000"/>
            </w:tcBorders>
          </w:tcPr>
          <w:p w14:paraId="597B20FE"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63AD8803"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w w:val="103"/>
                <w:sz w:val="17"/>
                <w:szCs w:val="22"/>
              </w:rPr>
              <w:t>6</w:t>
            </w:r>
          </w:p>
        </w:tc>
      </w:tr>
      <w:tr w:rsidR="00E65C6C" w:rsidRPr="00E65C6C" w14:paraId="12948AF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4FCD1B4"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sz w:val="17"/>
                <w:szCs w:val="22"/>
              </w:rPr>
              <w:t>Oropharyngeal Airways</w:t>
            </w:r>
          </w:p>
        </w:tc>
        <w:tc>
          <w:tcPr>
            <w:tcW w:w="998" w:type="dxa"/>
            <w:tcBorders>
              <w:top w:val="single" w:sz="6" w:space="0" w:color="000000"/>
              <w:left w:val="single" w:sz="6" w:space="0" w:color="000000"/>
              <w:bottom w:val="single" w:sz="6" w:space="0" w:color="000000"/>
              <w:right w:val="single" w:sz="6" w:space="0" w:color="000000"/>
            </w:tcBorders>
          </w:tcPr>
          <w:p w14:paraId="3205D07E"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21008</w:t>
            </w:r>
          </w:p>
        </w:tc>
        <w:tc>
          <w:tcPr>
            <w:tcW w:w="1020" w:type="dxa"/>
            <w:tcBorders>
              <w:top w:val="single" w:sz="6" w:space="0" w:color="000000"/>
              <w:left w:val="single" w:sz="6" w:space="0" w:color="000000"/>
              <w:bottom w:val="single" w:sz="6" w:space="0" w:color="000000"/>
              <w:right w:val="single" w:sz="6" w:space="0" w:color="000000"/>
            </w:tcBorders>
          </w:tcPr>
          <w:p w14:paraId="241C2D0B"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6</w:t>
            </w:r>
          </w:p>
        </w:tc>
        <w:tc>
          <w:tcPr>
            <w:tcW w:w="1010" w:type="dxa"/>
            <w:tcBorders>
              <w:top w:val="single" w:sz="6" w:space="0" w:color="000000"/>
              <w:left w:val="single" w:sz="6" w:space="0" w:color="000000"/>
              <w:bottom w:val="single" w:sz="6" w:space="0" w:color="000000"/>
              <w:right w:val="single" w:sz="6" w:space="0" w:color="000000"/>
            </w:tcBorders>
          </w:tcPr>
          <w:p w14:paraId="67F8CC78"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kits</w:t>
            </w:r>
          </w:p>
        </w:tc>
        <w:tc>
          <w:tcPr>
            <w:tcW w:w="1487" w:type="dxa"/>
            <w:tcBorders>
              <w:top w:val="single" w:sz="6" w:space="0" w:color="000000"/>
              <w:left w:val="single" w:sz="6" w:space="0" w:color="000000"/>
              <w:bottom w:val="single" w:sz="6" w:space="0" w:color="000000"/>
            </w:tcBorders>
          </w:tcPr>
          <w:p w14:paraId="4EC910C1"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w w:val="103"/>
                <w:sz w:val="17"/>
                <w:szCs w:val="22"/>
              </w:rPr>
              <w:t>6</w:t>
            </w:r>
          </w:p>
        </w:tc>
      </w:tr>
      <w:tr w:rsidR="00E65C6C" w:rsidRPr="00E65C6C" w14:paraId="4F4EE02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7A2F652"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proofErr w:type="gramStart"/>
            <w:r w:rsidRPr="00E65C6C">
              <w:rPr>
                <w:rFonts w:ascii="Calibri" w:eastAsia="Calibri" w:hAnsi="Calibri" w:cs="Calibri"/>
                <w:sz w:val="17"/>
                <w:szCs w:val="22"/>
              </w:rPr>
              <w:t>Nasopharyngeal  Airways</w:t>
            </w:r>
            <w:proofErr w:type="gramEnd"/>
          </w:p>
        </w:tc>
        <w:tc>
          <w:tcPr>
            <w:tcW w:w="998" w:type="dxa"/>
            <w:tcBorders>
              <w:top w:val="single" w:sz="6" w:space="0" w:color="000000"/>
              <w:left w:val="single" w:sz="6" w:space="0" w:color="000000"/>
              <w:bottom w:val="single" w:sz="6" w:space="0" w:color="000000"/>
              <w:right w:val="single" w:sz="6" w:space="0" w:color="000000"/>
            </w:tcBorders>
          </w:tcPr>
          <w:p w14:paraId="71D09F8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6B84BB8F"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6</w:t>
            </w:r>
          </w:p>
        </w:tc>
        <w:tc>
          <w:tcPr>
            <w:tcW w:w="1010" w:type="dxa"/>
            <w:tcBorders>
              <w:top w:val="single" w:sz="6" w:space="0" w:color="000000"/>
              <w:left w:val="single" w:sz="6" w:space="0" w:color="000000"/>
              <w:bottom w:val="single" w:sz="6" w:space="0" w:color="000000"/>
              <w:right w:val="single" w:sz="6" w:space="0" w:color="000000"/>
            </w:tcBorders>
          </w:tcPr>
          <w:p w14:paraId="5E1C3BBB"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kits</w:t>
            </w:r>
          </w:p>
        </w:tc>
        <w:tc>
          <w:tcPr>
            <w:tcW w:w="1487" w:type="dxa"/>
            <w:tcBorders>
              <w:top w:val="single" w:sz="6" w:space="0" w:color="000000"/>
              <w:left w:val="single" w:sz="6" w:space="0" w:color="000000"/>
              <w:bottom w:val="single" w:sz="6" w:space="0" w:color="000000"/>
            </w:tcBorders>
          </w:tcPr>
          <w:p w14:paraId="7C2C6C97" w14:textId="77777777" w:rsidR="00E65C6C" w:rsidRPr="00E65C6C" w:rsidRDefault="00E65C6C" w:rsidP="00E65C6C">
            <w:pPr>
              <w:widowControl w:val="0"/>
              <w:autoSpaceDE w:val="0"/>
              <w:autoSpaceDN w:val="0"/>
              <w:spacing w:before="13"/>
              <w:ind w:right="16"/>
              <w:jc w:val="right"/>
              <w:rPr>
                <w:rFonts w:ascii="Calibri" w:eastAsia="Calibri" w:hAnsi="Calibri" w:cs="Calibri"/>
                <w:sz w:val="17"/>
                <w:szCs w:val="22"/>
              </w:rPr>
            </w:pPr>
            <w:r w:rsidRPr="00E65C6C">
              <w:rPr>
                <w:rFonts w:ascii="Calibri" w:eastAsia="Calibri" w:hAnsi="Calibri" w:cs="Calibri"/>
                <w:w w:val="103"/>
                <w:sz w:val="17"/>
                <w:szCs w:val="22"/>
              </w:rPr>
              <w:t>6</w:t>
            </w:r>
          </w:p>
        </w:tc>
      </w:tr>
      <w:tr w:rsidR="00E65C6C" w:rsidRPr="00E65C6C" w14:paraId="0140950C" w14:textId="77777777" w:rsidTr="00661492">
        <w:trPr>
          <w:trHeight w:hRule="exact" w:val="241"/>
        </w:trPr>
        <w:tc>
          <w:tcPr>
            <w:tcW w:w="5185" w:type="dxa"/>
            <w:tcBorders>
              <w:top w:val="single" w:sz="6" w:space="0" w:color="000000"/>
              <w:right w:val="single" w:sz="6" w:space="0" w:color="000000"/>
            </w:tcBorders>
          </w:tcPr>
          <w:p w14:paraId="1FF934D2"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366C262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6E011D34"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3BCA4F1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5B48570E"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62F17906" w14:textId="77777777" w:rsidTr="00661492">
        <w:trPr>
          <w:trHeight w:hRule="exact" w:val="245"/>
        </w:trPr>
        <w:tc>
          <w:tcPr>
            <w:tcW w:w="5185" w:type="dxa"/>
            <w:tcBorders>
              <w:right w:val="single" w:sz="6" w:space="0" w:color="000000"/>
            </w:tcBorders>
            <w:shd w:val="clear" w:color="auto" w:fill="E5B8B7"/>
          </w:tcPr>
          <w:p w14:paraId="25A2A27C" w14:textId="77777777" w:rsidR="00E65C6C" w:rsidRPr="00E65C6C" w:rsidRDefault="00E65C6C" w:rsidP="00E65C6C">
            <w:pPr>
              <w:widowControl w:val="0"/>
              <w:autoSpaceDE w:val="0"/>
              <w:autoSpaceDN w:val="0"/>
              <w:spacing w:line="205" w:lineRule="exact"/>
              <w:ind w:left="16"/>
              <w:rPr>
                <w:rFonts w:ascii="Calibri" w:eastAsia="Calibri" w:hAnsi="Calibri" w:cs="Calibri"/>
                <w:b/>
                <w:sz w:val="19"/>
                <w:szCs w:val="22"/>
              </w:rPr>
            </w:pPr>
            <w:r w:rsidRPr="00E65C6C">
              <w:rPr>
                <w:rFonts w:ascii="Calibri" w:eastAsia="Calibri" w:hAnsi="Calibri" w:cs="Calibri"/>
                <w:b/>
                <w:sz w:val="19"/>
                <w:szCs w:val="22"/>
                <w:u w:val="single"/>
              </w:rPr>
              <w:t>Personnel PPE:</w:t>
            </w:r>
          </w:p>
        </w:tc>
        <w:tc>
          <w:tcPr>
            <w:tcW w:w="998" w:type="dxa"/>
            <w:tcBorders>
              <w:left w:val="single" w:sz="6" w:space="0" w:color="000000"/>
              <w:right w:val="single" w:sz="6" w:space="0" w:color="000000"/>
            </w:tcBorders>
            <w:shd w:val="clear" w:color="auto" w:fill="E5B8B7"/>
          </w:tcPr>
          <w:p w14:paraId="6B404091"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1AF9F7FF"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02ABB081"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0F9F078E"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232DC136" w14:textId="77777777" w:rsidTr="00661492">
        <w:trPr>
          <w:trHeight w:hRule="exact" w:val="239"/>
        </w:trPr>
        <w:tc>
          <w:tcPr>
            <w:tcW w:w="5185" w:type="dxa"/>
            <w:tcBorders>
              <w:bottom w:val="single" w:sz="6" w:space="0" w:color="000000"/>
              <w:right w:val="single" w:sz="6" w:space="0" w:color="000000"/>
            </w:tcBorders>
          </w:tcPr>
          <w:p w14:paraId="64BCD2FD" w14:textId="77777777" w:rsidR="00E65C6C" w:rsidRPr="00E65C6C" w:rsidRDefault="00E65C6C" w:rsidP="00E65C6C">
            <w:pPr>
              <w:widowControl w:val="0"/>
              <w:autoSpaceDE w:val="0"/>
              <w:autoSpaceDN w:val="0"/>
              <w:spacing w:before="3"/>
              <w:ind w:left="16"/>
              <w:rPr>
                <w:rFonts w:ascii="Calibri" w:eastAsia="Calibri" w:hAnsi="Calibri" w:cs="Calibri"/>
                <w:sz w:val="17"/>
                <w:szCs w:val="22"/>
              </w:rPr>
            </w:pPr>
            <w:r w:rsidRPr="00E65C6C">
              <w:rPr>
                <w:rFonts w:ascii="Calibri" w:eastAsia="Calibri" w:hAnsi="Calibri" w:cs="Calibri"/>
                <w:w w:val="105"/>
                <w:sz w:val="17"/>
                <w:szCs w:val="22"/>
              </w:rPr>
              <w:t>Exam gloves - Small -Latex Free- Midnight</w:t>
            </w:r>
          </w:p>
        </w:tc>
        <w:tc>
          <w:tcPr>
            <w:tcW w:w="998" w:type="dxa"/>
            <w:tcBorders>
              <w:left w:val="single" w:sz="6" w:space="0" w:color="000000"/>
              <w:bottom w:val="single" w:sz="6" w:space="0" w:color="000000"/>
              <w:right w:val="single" w:sz="6" w:space="0" w:color="000000"/>
            </w:tcBorders>
          </w:tcPr>
          <w:p w14:paraId="3AF71EC2"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sz w:val="17"/>
                <w:szCs w:val="22"/>
              </w:rPr>
              <w:t>295201</w:t>
            </w:r>
          </w:p>
        </w:tc>
        <w:tc>
          <w:tcPr>
            <w:tcW w:w="1020" w:type="dxa"/>
            <w:tcBorders>
              <w:left w:val="single" w:sz="6" w:space="0" w:color="000000"/>
              <w:bottom w:val="single" w:sz="6" w:space="0" w:color="000000"/>
              <w:right w:val="single" w:sz="6" w:space="0" w:color="000000"/>
            </w:tcBorders>
          </w:tcPr>
          <w:p w14:paraId="3563D311"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left w:val="single" w:sz="6" w:space="0" w:color="000000"/>
              <w:bottom w:val="single" w:sz="6" w:space="0" w:color="000000"/>
              <w:right w:val="single" w:sz="6" w:space="0" w:color="000000"/>
            </w:tcBorders>
          </w:tcPr>
          <w:p w14:paraId="51A4FDCE" w14:textId="77777777" w:rsidR="00E65C6C" w:rsidRPr="00E65C6C" w:rsidRDefault="00E65C6C" w:rsidP="00E65C6C">
            <w:pPr>
              <w:widowControl w:val="0"/>
              <w:autoSpaceDE w:val="0"/>
              <w:autoSpaceDN w:val="0"/>
              <w:spacing w:before="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left w:val="single" w:sz="6" w:space="0" w:color="000000"/>
              <w:bottom w:val="single" w:sz="6" w:space="0" w:color="000000"/>
            </w:tcBorders>
          </w:tcPr>
          <w:p w14:paraId="41A99E61"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28D384E0"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D5A0385"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Exam gloves - Medium -Latex Free- Midnight</w:t>
            </w:r>
          </w:p>
        </w:tc>
        <w:tc>
          <w:tcPr>
            <w:tcW w:w="998" w:type="dxa"/>
            <w:tcBorders>
              <w:top w:val="single" w:sz="6" w:space="0" w:color="000000"/>
              <w:left w:val="single" w:sz="6" w:space="0" w:color="000000"/>
              <w:bottom w:val="single" w:sz="6" w:space="0" w:color="000000"/>
              <w:right w:val="single" w:sz="6" w:space="0" w:color="000000"/>
            </w:tcBorders>
          </w:tcPr>
          <w:p w14:paraId="7145C30E"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295202</w:t>
            </w:r>
          </w:p>
        </w:tc>
        <w:tc>
          <w:tcPr>
            <w:tcW w:w="1020" w:type="dxa"/>
            <w:tcBorders>
              <w:top w:val="single" w:sz="6" w:space="0" w:color="000000"/>
              <w:left w:val="single" w:sz="6" w:space="0" w:color="000000"/>
              <w:bottom w:val="single" w:sz="6" w:space="0" w:color="000000"/>
              <w:right w:val="single" w:sz="6" w:space="0" w:color="000000"/>
            </w:tcBorders>
          </w:tcPr>
          <w:p w14:paraId="1C58E3B4"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19242E5C"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1C133B38"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69044EBC"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59D3B53"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Exam gloves -Large -Latex Free- Midnight</w:t>
            </w:r>
          </w:p>
        </w:tc>
        <w:tc>
          <w:tcPr>
            <w:tcW w:w="998" w:type="dxa"/>
            <w:tcBorders>
              <w:top w:val="single" w:sz="6" w:space="0" w:color="000000"/>
              <w:left w:val="single" w:sz="6" w:space="0" w:color="000000"/>
              <w:bottom w:val="single" w:sz="6" w:space="0" w:color="000000"/>
              <w:right w:val="single" w:sz="6" w:space="0" w:color="000000"/>
            </w:tcBorders>
          </w:tcPr>
          <w:p w14:paraId="0BF9B09A"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295203</w:t>
            </w:r>
          </w:p>
        </w:tc>
        <w:tc>
          <w:tcPr>
            <w:tcW w:w="1020" w:type="dxa"/>
            <w:tcBorders>
              <w:top w:val="single" w:sz="6" w:space="0" w:color="000000"/>
              <w:left w:val="single" w:sz="6" w:space="0" w:color="000000"/>
              <w:bottom w:val="single" w:sz="6" w:space="0" w:color="000000"/>
              <w:right w:val="single" w:sz="6" w:space="0" w:color="000000"/>
            </w:tcBorders>
          </w:tcPr>
          <w:p w14:paraId="04F8C86F"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3</w:t>
            </w:r>
          </w:p>
        </w:tc>
        <w:tc>
          <w:tcPr>
            <w:tcW w:w="1010" w:type="dxa"/>
            <w:tcBorders>
              <w:top w:val="single" w:sz="6" w:space="0" w:color="000000"/>
              <w:left w:val="single" w:sz="6" w:space="0" w:color="000000"/>
              <w:bottom w:val="single" w:sz="6" w:space="0" w:color="000000"/>
              <w:right w:val="single" w:sz="6" w:space="0" w:color="000000"/>
            </w:tcBorders>
          </w:tcPr>
          <w:p w14:paraId="572DFE8C"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1A8B31DB"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1302545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54D7AA1"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Exam gloves - X-Large -Latex Free- Midnight</w:t>
            </w:r>
          </w:p>
        </w:tc>
        <w:tc>
          <w:tcPr>
            <w:tcW w:w="998" w:type="dxa"/>
            <w:tcBorders>
              <w:top w:val="single" w:sz="6" w:space="0" w:color="000000"/>
              <w:left w:val="single" w:sz="6" w:space="0" w:color="000000"/>
              <w:bottom w:val="single" w:sz="6" w:space="0" w:color="000000"/>
              <w:right w:val="single" w:sz="6" w:space="0" w:color="000000"/>
            </w:tcBorders>
          </w:tcPr>
          <w:p w14:paraId="686667C0"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295204</w:t>
            </w:r>
          </w:p>
        </w:tc>
        <w:tc>
          <w:tcPr>
            <w:tcW w:w="1020" w:type="dxa"/>
            <w:tcBorders>
              <w:top w:val="single" w:sz="6" w:space="0" w:color="000000"/>
              <w:left w:val="single" w:sz="6" w:space="0" w:color="000000"/>
              <w:bottom w:val="single" w:sz="6" w:space="0" w:color="000000"/>
              <w:right w:val="single" w:sz="6" w:space="0" w:color="000000"/>
            </w:tcBorders>
          </w:tcPr>
          <w:p w14:paraId="3BA714DB"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13D7E2D0"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5C250374"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3255958A"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B69F687"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Gowns</w:t>
            </w:r>
          </w:p>
        </w:tc>
        <w:tc>
          <w:tcPr>
            <w:tcW w:w="998" w:type="dxa"/>
            <w:tcBorders>
              <w:top w:val="single" w:sz="6" w:space="0" w:color="000000"/>
              <w:left w:val="single" w:sz="6" w:space="0" w:color="000000"/>
              <w:bottom w:val="single" w:sz="6" w:space="0" w:color="000000"/>
              <w:right w:val="single" w:sz="6" w:space="0" w:color="000000"/>
            </w:tcBorders>
          </w:tcPr>
          <w:p w14:paraId="0B2374FC"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291576</w:t>
            </w:r>
          </w:p>
        </w:tc>
        <w:tc>
          <w:tcPr>
            <w:tcW w:w="1020" w:type="dxa"/>
            <w:tcBorders>
              <w:top w:val="single" w:sz="6" w:space="0" w:color="000000"/>
              <w:left w:val="single" w:sz="6" w:space="0" w:color="000000"/>
              <w:bottom w:val="single" w:sz="6" w:space="0" w:color="000000"/>
              <w:right w:val="single" w:sz="6" w:space="0" w:color="000000"/>
            </w:tcBorders>
          </w:tcPr>
          <w:p w14:paraId="6A4B9626"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20</w:t>
            </w:r>
          </w:p>
        </w:tc>
        <w:tc>
          <w:tcPr>
            <w:tcW w:w="1010" w:type="dxa"/>
            <w:tcBorders>
              <w:top w:val="single" w:sz="6" w:space="0" w:color="000000"/>
              <w:left w:val="single" w:sz="6" w:space="0" w:color="000000"/>
              <w:bottom w:val="single" w:sz="6" w:space="0" w:color="000000"/>
              <w:right w:val="single" w:sz="6" w:space="0" w:color="000000"/>
            </w:tcBorders>
          </w:tcPr>
          <w:p w14:paraId="70CC2F41"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643DCFB1"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20</w:t>
            </w:r>
          </w:p>
        </w:tc>
      </w:tr>
      <w:tr w:rsidR="00E65C6C" w:rsidRPr="00E65C6C" w14:paraId="2207ABB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856999D"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Face Mask</w:t>
            </w:r>
          </w:p>
        </w:tc>
        <w:tc>
          <w:tcPr>
            <w:tcW w:w="998" w:type="dxa"/>
            <w:tcBorders>
              <w:top w:val="single" w:sz="6" w:space="0" w:color="000000"/>
              <w:left w:val="single" w:sz="6" w:space="0" w:color="000000"/>
              <w:bottom w:val="single" w:sz="6" w:space="0" w:color="000000"/>
              <w:right w:val="single" w:sz="6" w:space="0" w:color="000000"/>
            </w:tcBorders>
          </w:tcPr>
          <w:p w14:paraId="4D4FE4A4"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291552</w:t>
            </w:r>
          </w:p>
        </w:tc>
        <w:tc>
          <w:tcPr>
            <w:tcW w:w="1020" w:type="dxa"/>
            <w:tcBorders>
              <w:top w:val="single" w:sz="6" w:space="0" w:color="000000"/>
              <w:left w:val="single" w:sz="6" w:space="0" w:color="000000"/>
              <w:bottom w:val="single" w:sz="6" w:space="0" w:color="000000"/>
              <w:right w:val="single" w:sz="6" w:space="0" w:color="000000"/>
            </w:tcBorders>
          </w:tcPr>
          <w:p w14:paraId="0D0341CC"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20</w:t>
            </w:r>
          </w:p>
        </w:tc>
        <w:tc>
          <w:tcPr>
            <w:tcW w:w="1010" w:type="dxa"/>
            <w:tcBorders>
              <w:top w:val="single" w:sz="6" w:space="0" w:color="000000"/>
              <w:left w:val="single" w:sz="6" w:space="0" w:color="000000"/>
              <w:bottom w:val="single" w:sz="6" w:space="0" w:color="000000"/>
              <w:right w:val="single" w:sz="6" w:space="0" w:color="000000"/>
            </w:tcBorders>
          </w:tcPr>
          <w:p w14:paraId="50FFD6E5"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01E3FA58"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20</w:t>
            </w:r>
          </w:p>
        </w:tc>
      </w:tr>
      <w:tr w:rsidR="00E65C6C" w:rsidRPr="00E65C6C" w14:paraId="509312A8"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B52F8E7"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Sani-Cloth H Germicide Disposable Wipes</w:t>
            </w:r>
          </w:p>
        </w:tc>
        <w:tc>
          <w:tcPr>
            <w:tcW w:w="998" w:type="dxa"/>
            <w:tcBorders>
              <w:top w:val="single" w:sz="6" w:space="0" w:color="000000"/>
              <w:left w:val="single" w:sz="6" w:space="0" w:color="000000"/>
              <w:bottom w:val="single" w:sz="6" w:space="0" w:color="000000"/>
              <w:right w:val="single" w:sz="6" w:space="0" w:color="000000"/>
            </w:tcBorders>
          </w:tcPr>
          <w:p w14:paraId="59237E99"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208472</w:t>
            </w:r>
          </w:p>
        </w:tc>
        <w:tc>
          <w:tcPr>
            <w:tcW w:w="1020" w:type="dxa"/>
            <w:tcBorders>
              <w:top w:val="single" w:sz="6" w:space="0" w:color="000000"/>
              <w:left w:val="single" w:sz="6" w:space="0" w:color="000000"/>
              <w:bottom w:val="single" w:sz="6" w:space="0" w:color="000000"/>
              <w:right w:val="single" w:sz="6" w:space="0" w:color="000000"/>
            </w:tcBorders>
          </w:tcPr>
          <w:p w14:paraId="41BC94C4"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7AA3ED3B"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cases</w:t>
            </w:r>
          </w:p>
        </w:tc>
        <w:tc>
          <w:tcPr>
            <w:tcW w:w="1487" w:type="dxa"/>
            <w:tcBorders>
              <w:top w:val="single" w:sz="6" w:space="0" w:color="000000"/>
              <w:left w:val="single" w:sz="6" w:space="0" w:color="000000"/>
              <w:bottom w:val="single" w:sz="6" w:space="0" w:color="000000"/>
            </w:tcBorders>
          </w:tcPr>
          <w:p w14:paraId="7DD0DBF4"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24</w:t>
            </w:r>
          </w:p>
        </w:tc>
      </w:tr>
      <w:tr w:rsidR="00E65C6C" w:rsidRPr="00E65C6C" w14:paraId="696ACC0F"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53F89FA"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Hand gel - sanitizing</w:t>
            </w:r>
          </w:p>
        </w:tc>
        <w:tc>
          <w:tcPr>
            <w:tcW w:w="998" w:type="dxa"/>
            <w:tcBorders>
              <w:top w:val="single" w:sz="6" w:space="0" w:color="000000"/>
              <w:left w:val="single" w:sz="6" w:space="0" w:color="000000"/>
              <w:bottom w:val="single" w:sz="6" w:space="0" w:color="000000"/>
              <w:right w:val="single" w:sz="6" w:space="0" w:color="000000"/>
            </w:tcBorders>
          </w:tcPr>
          <w:p w14:paraId="619D1894"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201000</w:t>
            </w:r>
          </w:p>
        </w:tc>
        <w:tc>
          <w:tcPr>
            <w:tcW w:w="1020" w:type="dxa"/>
            <w:tcBorders>
              <w:top w:val="single" w:sz="6" w:space="0" w:color="000000"/>
              <w:left w:val="single" w:sz="6" w:space="0" w:color="000000"/>
              <w:bottom w:val="single" w:sz="6" w:space="0" w:color="000000"/>
              <w:right w:val="single" w:sz="6" w:space="0" w:color="000000"/>
            </w:tcBorders>
          </w:tcPr>
          <w:p w14:paraId="62C4E105"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35F9754D"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3E15E7CF"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20</w:t>
            </w:r>
          </w:p>
        </w:tc>
      </w:tr>
    </w:tbl>
    <w:p w14:paraId="41234FD0" w14:textId="77777777" w:rsidR="00E65C6C" w:rsidRPr="00E65C6C" w:rsidRDefault="00E65C6C" w:rsidP="00E65C6C">
      <w:pPr>
        <w:widowControl w:val="0"/>
        <w:autoSpaceDE w:val="0"/>
        <w:autoSpaceDN w:val="0"/>
        <w:rPr>
          <w:rFonts w:ascii="Calibri" w:eastAsia="Calibri" w:hAnsi="Calibri" w:cs="Calibri"/>
          <w:sz w:val="17"/>
          <w:szCs w:val="22"/>
        </w:rPr>
        <w:sectPr w:rsidR="00E65C6C" w:rsidRPr="00E65C6C" w:rsidSect="00E65C6C">
          <w:footerReference w:type="default" r:id="rId20"/>
          <w:pgSz w:w="12240" w:h="15840"/>
          <w:pgMar w:top="1140" w:right="960" w:bottom="620" w:left="1320" w:header="720" w:footer="423" w:gutter="0"/>
          <w:pgNumType w:start="1"/>
          <w:cols w:space="720"/>
        </w:sectPr>
      </w:pPr>
    </w:p>
    <w:tbl>
      <w:tblPr>
        <w:tblW w:w="0" w:type="auto"/>
        <w:tblInd w:w="1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185"/>
        <w:gridCol w:w="999"/>
        <w:gridCol w:w="1020"/>
        <w:gridCol w:w="1010"/>
        <w:gridCol w:w="1487"/>
      </w:tblGrid>
      <w:tr w:rsidR="00E65C6C" w:rsidRPr="00E65C6C" w14:paraId="3C240F96" w14:textId="77777777" w:rsidTr="00661492">
        <w:trPr>
          <w:trHeight w:hRule="exact" w:val="245"/>
        </w:trPr>
        <w:tc>
          <w:tcPr>
            <w:tcW w:w="5185" w:type="dxa"/>
            <w:tcBorders>
              <w:right w:val="single" w:sz="6" w:space="0" w:color="000000"/>
            </w:tcBorders>
            <w:shd w:val="clear" w:color="auto" w:fill="E5B8B7"/>
          </w:tcPr>
          <w:p w14:paraId="02B9BBC7" w14:textId="77777777" w:rsidR="00E65C6C" w:rsidRPr="00E65C6C" w:rsidRDefault="00E65C6C" w:rsidP="00E65C6C">
            <w:pPr>
              <w:widowControl w:val="0"/>
              <w:autoSpaceDE w:val="0"/>
              <w:autoSpaceDN w:val="0"/>
              <w:spacing w:line="200" w:lineRule="exact"/>
              <w:ind w:left="16"/>
              <w:rPr>
                <w:rFonts w:ascii="Calibri" w:eastAsia="Calibri" w:hAnsi="Calibri" w:cs="Calibri"/>
                <w:b/>
                <w:sz w:val="19"/>
                <w:szCs w:val="22"/>
              </w:rPr>
            </w:pPr>
            <w:r w:rsidRPr="00E65C6C">
              <w:rPr>
                <w:rFonts w:ascii="Calibri" w:eastAsia="Calibri" w:hAnsi="Calibri" w:cs="Calibri"/>
                <w:b/>
                <w:sz w:val="19"/>
                <w:szCs w:val="22"/>
                <w:u w:val="single"/>
              </w:rPr>
              <w:lastRenderedPageBreak/>
              <w:t>Stabilization &amp; Immobilization:</w:t>
            </w:r>
          </w:p>
        </w:tc>
        <w:tc>
          <w:tcPr>
            <w:tcW w:w="998" w:type="dxa"/>
            <w:tcBorders>
              <w:left w:val="single" w:sz="6" w:space="0" w:color="000000"/>
              <w:right w:val="single" w:sz="6" w:space="0" w:color="000000"/>
            </w:tcBorders>
            <w:shd w:val="clear" w:color="auto" w:fill="E5B8B7"/>
          </w:tcPr>
          <w:p w14:paraId="2A65734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1103FDD5"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612D7DB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293D9FB1"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D73CE72" w14:textId="77777777" w:rsidTr="00661492">
        <w:trPr>
          <w:trHeight w:hRule="exact" w:val="239"/>
        </w:trPr>
        <w:tc>
          <w:tcPr>
            <w:tcW w:w="5185" w:type="dxa"/>
            <w:tcBorders>
              <w:bottom w:val="single" w:sz="6" w:space="0" w:color="000000"/>
              <w:right w:val="single" w:sz="6" w:space="0" w:color="000000"/>
            </w:tcBorders>
          </w:tcPr>
          <w:p w14:paraId="4E76AF81" w14:textId="77777777" w:rsidR="00E65C6C" w:rsidRPr="00E65C6C" w:rsidRDefault="00E65C6C" w:rsidP="00E65C6C">
            <w:pPr>
              <w:widowControl w:val="0"/>
              <w:autoSpaceDE w:val="0"/>
              <w:autoSpaceDN w:val="0"/>
              <w:spacing w:line="206" w:lineRule="exact"/>
              <w:ind w:left="16"/>
              <w:rPr>
                <w:rFonts w:ascii="Calibri" w:eastAsia="Calibri" w:hAnsi="Calibri" w:cs="Calibri"/>
                <w:sz w:val="17"/>
                <w:szCs w:val="22"/>
              </w:rPr>
            </w:pPr>
            <w:r w:rsidRPr="00E65C6C">
              <w:rPr>
                <w:rFonts w:ascii="Calibri" w:eastAsia="Calibri" w:hAnsi="Calibri" w:cs="Calibri"/>
                <w:w w:val="105"/>
                <w:sz w:val="17"/>
                <w:szCs w:val="22"/>
              </w:rPr>
              <w:t>Cervical Collars: Adult</w:t>
            </w:r>
          </w:p>
        </w:tc>
        <w:tc>
          <w:tcPr>
            <w:tcW w:w="998" w:type="dxa"/>
            <w:tcBorders>
              <w:left w:val="single" w:sz="6" w:space="0" w:color="000000"/>
              <w:bottom w:val="single" w:sz="6" w:space="0" w:color="000000"/>
              <w:right w:val="single" w:sz="6" w:space="0" w:color="000000"/>
            </w:tcBorders>
          </w:tcPr>
          <w:p w14:paraId="3A37C2AD"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sz w:val="17"/>
                <w:szCs w:val="22"/>
              </w:rPr>
              <w:t>L980010</w:t>
            </w:r>
          </w:p>
        </w:tc>
        <w:tc>
          <w:tcPr>
            <w:tcW w:w="1020" w:type="dxa"/>
            <w:tcBorders>
              <w:left w:val="single" w:sz="6" w:space="0" w:color="000000"/>
              <w:bottom w:val="single" w:sz="6" w:space="0" w:color="000000"/>
              <w:right w:val="single" w:sz="6" w:space="0" w:color="000000"/>
            </w:tcBorders>
          </w:tcPr>
          <w:p w14:paraId="08344663"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sz w:val="17"/>
                <w:szCs w:val="22"/>
              </w:rPr>
              <w:t>20</w:t>
            </w:r>
          </w:p>
        </w:tc>
        <w:tc>
          <w:tcPr>
            <w:tcW w:w="1010" w:type="dxa"/>
            <w:tcBorders>
              <w:left w:val="single" w:sz="6" w:space="0" w:color="000000"/>
              <w:bottom w:val="single" w:sz="6" w:space="0" w:color="000000"/>
              <w:right w:val="single" w:sz="6" w:space="0" w:color="000000"/>
            </w:tcBorders>
          </w:tcPr>
          <w:p w14:paraId="587CE7C8" w14:textId="77777777" w:rsidR="00E65C6C" w:rsidRPr="00E65C6C" w:rsidRDefault="00E65C6C" w:rsidP="00E65C6C">
            <w:pPr>
              <w:widowControl w:val="0"/>
              <w:autoSpaceDE w:val="0"/>
              <w:autoSpaceDN w:val="0"/>
              <w:spacing w:line="206" w:lineRule="exact"/>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4AD4B6C0" w14:textId="77777777" w:rsidR="00E65C6C" w:rsidRPr="00E65C6C" w:rsidRDefault="00E65C6C" w:rsidP="00E65C6C">
            <w:pPr>
              <w:widowControl w:val="0"/>
              <w:autoSpaceDE w:val="0"/>
              <w:autoSpaceDN w:val="0"/>
              <w:spacing w:line="206" w:lineRule="exact"/>
              <w:ind w:right="17"/>
              <w:jc w:val="right"/>
              <w:rPr>
                <w:rFonts w:ascii="Calibri" w:eastAsia="Calibri" w:hAnsi="Calibri" w:cs="Calibri"/>
                <w:sz w:val="17"/>
                <w:szCs w:val="22"/>
              </w:rPr>
            </w:pPr>
            <w:r w:rsidRPr="00E65C6C">
              <w:rPr>
                <w:rFonts w:ascii="Calibri" w:eastAsia="Calibri" w:hAnsi="Calibri" w:cs="Calibri"/>
                <w:sz w:val="17"/>
                <w:szCs w:val="22"/>
              </w:rPr>
              <w:t>20</w:t>
            </w:r>
          </w:p>
        </w:tc>
      </w:tr>
      <w:tr w:rsidR="00E65C6C" w:rsidRPr="00E65C6C" w14:paraId="452188A3"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EC3DE6E" w14:textId="77777777" w:rsidR="00E65C6C" w:rsidRPr="00E65C6C" w:rsidRDefault="00E65C6C" w:rsidP="00E65C6C">
            <w:pPr>
              <w:widowControl w:val="0"/>
              <w:autoSpaceDE w:val="0"/>
              <w:autoSpaceDN w:val="0"/>
              <w:spacing w:before="8"/>
              <w:ind w:left="1200"/>
              <w:rPr>
                <w:rFonts w:ascii="Calibri" w:eastAsia="Calibri" w:hAnsi="Calibri" w:cs="Calibri"/>
                <w:sz w:val="17"/>
                <w:szCs w:val="22"/>
              </w:rPr>
            </w:pPr>
            <w:r w:rsidRPr="00E65C6C">
              <w:rPr>
                <w:rFonts w:ascii="Calibri" w:eastAsia="Calibri" w:hAnsi="Calibri" w:cs="Calibri"/>
                <w:w w:val="105"/>
                <w:sz w:val="17"/>
                <w:szCs w:val="22"/>
              </w:rPr>
              <w:t>Pediatric</w:t>
            </w:r>
          </w:p>
        </w:tc>
        <w:tc>
          <w:tcPr>
            <w:tcW w:w="998" w:type="dxa"/>
            <w:tcBorders>
              <w:top w:val="single" w:sz="6" w:space="0" w:color="000000"/>
              <w:left w:val="single" w:sz="6" w:space="0" w:color="000000"/>
              <w:bottom w:val="single" w:sz="6" w:space="0" w:color="000000"/>
              <w:right w:val="single" w:sz="6" w:space="0" w:color="000000"/>
            </w:tcBorders>
          </w:tcPr>
          <w:p w14:paraId="7B38F4D4"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264002</w:t>
            </w:r>
          </w:p>
        </w:tc>
        <w:tc>
          <w:tcPr>
            <w:tcW w:w="1020" w:type="dxa"/>
            <w:tcBorders>
              <w:top w:val="single" w:sz="6" w:space="0" w:color="000000"/>
              <w:left w:val="single" w:sz="6" w:space="0" w:color="000000"/>
              <w:bottom w:val="single" w:sz="6" w:space="0" w:color="000000"/>
              <w:right w:val="single" w:sz="6" w:space="0" w:color="000000"/>
            </w:tcBorders>
          </w:tcPr>
          <w:p w14:paraId="5315652C"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10</w:t>
            </w:r>
          </w:p>
        </w:tc>
        <w:tc>
          <w:tcPr>
            <w:tcW w:w="1010" w:type="dxa"/>
            <w:tcBorders>
              <w:top w:val="single" w:sz="6" w:space="0" w:color="000000"/>
              <w:left w:val="single" w:sz="6" w:space="0" w:color="000000"/>
              <w:bottom w:val="single" w:sz="6" w:space="0" w:color="000000"/>
              <w:right w:val="single" w:sz="6" w:space="0" w:color="000000"/>
            </w:tcBorders>
          </w:tcPr>
          <w:p w14:paraId="76D72212"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36430B9E"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10</w:t>
            </w:r>
          </w:p>
        </w:tc>
      </w:tr>
      <w:tr w:rsidR="00E65C6C" w:rsidRPr="00E65C6C" w14:paraId="6573B94B"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2839FB2"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bottom w:val="single" w:sz="6" w:space="0" w:color="000000"/>
              <w:right w:val="single" w:sz="6" w:space="0" w:color="000000"/>
            </w:tcBorders>
          </w:tcPr>
          <w:p w14:paraId="7E923844"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4A858948"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7FF05D4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4338647C"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3C086CA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39860B1"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Patient Movement Devices: 30 Total of the below options</w:t>
            </w:r>
          </w:p>
        </w:tc>
        <w:tc>
          <w:tcPr>
            <w:tcW w:w="998" w:type="dxa"/>
            <w:tcBorders>
              <w:top w:val="single" w:sz="6" w:space="0" w:color="000000"/>
              <w:left w:val="single" w:sz="6" w:space="0" w:color="000000"/>
              <w:bottom w:val="single" w:sz="6" w:space="0" w:color="000000"/>
              <w:right w:val="single" w:sz="6" w:space="0" w:color="000000"/>
            </w:tcBorders>
          </w:tcPr>
          <w:p w14:paraId="27C2361A"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60A24814"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30</w:t>
            </w:r>
          </w:p>
        </w:tc>
        <w:tc>
          <w:tcPr>
            <w:tcW w:w="1010" w:type="dxa"/>
            <w:tcBorders>
              <w:top w:val="single" w:sz="6" w:space="0" w:color="000000"/>
              <w:left w:val="single" w:sz="6" w:space="0" w:color="000000"/>
              <w:bottom w:val="single" w:sz="6" w:space="0" w:color="000000"/>
              <w:right w:val="single" w:sz="6" w:space="0" w:color="000000"/>
            </w:tcBorders>
          </w:tcPr>
          <w:p w14:paraId="4CB40FCA"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32CEA122"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30</w:t>
            </w:r>
          </w:p>
        </w:tc>
      </w:tr>
      <w:tr w:rsidR="00E65C6C" w:rsidRPr="00E65C6C" w14:paraId="373E0290"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A3CC0DF" w14:textId="77777777" w:rsidR="00E65C6C" w:rsidRPr="00E65C6C" w:rsidRDefault="00E65C6C" w:rsidP="00E65C6C">
            <w:pPr>
              <w:widowControl w:val="0"/>
              <w:autoSpaceDE w:val="0"/>
              <w:autoSpaceDN w:val="0"/>
              <w:spacing w:before="8"/>
              <w:ind w:left="2057" w:right="2050"/>
              <w:jc w:val="center"/>
              <w:rPr>
                <w:rFonts w:ascii="Calibri" w:eastAsia="Calibri" w:hAnsi="Calibri" w:cs="Calibri"/>
                <w:sz w:val="17"/>
                <w:szCs w:val="22"/>
              </w:rPr>
            </w:pPr>
            <w:r w:rsidRPr="00E65C6C">
              <w:rPr>
                <w:rFonts w:ascii="Calibri" w:eastAsia="Calibri" w:hAnsi="Calibri" w:cs="Calibri"/>
                <w:w w:val="105"/>
                <w:sz w:val="17"/>
                <w:szCs w:val="22"/>
              </w:rPr>
              <w:t>Backboard</w:t>
            </w:r>
          </w:p>
        </w:tc>
        <w:tc>
          <w:tcPr>
            <w:tcW w:w="998" w:type="dxa"/>
            <w:tcBorders>
              <w:top w:val="single" w:sz="6" w:space="0" w:color="000000"/>
              <w:left w:val="single" w:sz="6" w:space="0" w:color="000000"/>
              <w:bottom w:val="single" w:sz="6" w:space="0" w:color="000000"/>
              <w:right w:val="single" w:sz="6" w:space="0" w:color="000000"/>
            </w:tcBorders>
          </w:tcPr>
          <w:p w14:paraId="77BFF710" w14:textId="77777777" w:rsidR="00E65C6C" w:rsidRPr="00E65C6C" w:rsidRDefault="00E65C6C" w:rsidP="00E65C6C">
            <w:pPr>
              <w:widowControl w:val="0"/>
              <w:autoSpaceDE w:val="0"/>
              <w:autoSpaceDN w:val="0"/>
              <w:spacing w:before="8"/>
              <w:ind w:right="25"/>
              <w:jc w:val="right"/>
              <w:rPr>
                <w:rFonts w:ascii="Calibri" w:eastAsia="Calibri" w:hAnsi="Calibri" w:cs="Calibri"/>
                <w:sz w:val="17"/>
                <w:szCs w:val="22"/>
              </w:rPr>
            </w:pPr>
            <w:r w:rsidRPr="00E65C6C">
              <w:rPr>
                <w:rFonts w:ascii="Calibri" w:eastAsia="Calibri" w:hAnsi="Calibri" w:cs="Calibri"/>
                <w:sz w:val="17"/>
                <w:szCs w:val="22"/>
              </w:rPr>
              <w:t>35850Y</w:t>
            </w:r>
          </w:p>
        </w:tc>
        <w:tc>
          <w:tcPr>
            <w:tcW w:w="1020" w:type="dxa"/>
            <w:tcBorders>
              <w:top w:val="single" w:sz="6" w:space="0" w:color="000000"/>
              <w:left w:val="single" w:sz="6" w:space="0" w:color="000000"/>
              <w:bottom w:val="single" w:sz="6" w:space="0" w:color="000000"/>
              <w:right w:val="single" w:sz="6" w:space="0" w:color="000000"/>
            </w:tcBorders>
          </w:tcPr>
          <w:p w14:paraId="1A7608AA"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3D37324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0991BE4B"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A4208B7"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0F51472" w14:textId="77777777" w:rsidR="00E65C6C" w:rsidRPr="00E65C6C" w:rsidRDefault="00E65C6C" w:rsidP="00E65C6C">
            <w:pPr>
              <w:widowControl w:val="0"/>
              <w:autoSpaceDE w:val="0"/>
              <w:autoSpaceDN w:val="0"/>
              <w:spacing w:before="8"/>
              <w:ind w:left="2058" w:right="2050"/>
              <w:jc w:val="center"/>
              <w:rPr>
                <w:rFonts w:ascii="Calibri" w:eastAsia="Calibri" w:hAnsi="Calibri" w:cs="Calibri"/>
                <w:sz w:val="17"/>
                <w:szCs w:val="22"/>
              </w:rPr>
            </w:pPr>
            <w:proofErr w:type="spellStart"/>
            <w:r w:rsidRPr="00E65C6C">
              <w:rPr>
                <w:rFonts w:ascii="Calibri" w:eastAsia="Calibri" w:hAnsi="Calibri" w:cs="Calibri"/>
                <w:w w:val="105"/>
                <w:sz w:val="17"/>
                <w:szCs w:val="22"/>
              </w:rPr>
              <w:t>Headbeds</w:t>
            </w:r>
            <w:proofErr w:type="spellEnd"/>
          </w:p>
        </w:tc>
        <w:tc>
          <w:tcPr>
            <w:tcW w:w="998" w:type="dxa"/>
            <w:tcBorders>
              <w:top w:val="single" w:sz="6" w:space="0" w:color="000000"/>
              <w:left w:val="single" w:sz="6" w:space="0" w:color="000000"/>
              <w:bottom w:val="single" w:sz="6" w:space="0" w:color="000000"/>
              <w:right w:val="single" w:sz="6" w:space="0" w:color="000000"/>
            </w:tcBorders>
          </w:tcPr>
          <w:p w14:paraId="351E33DA"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62B81540"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4B141709"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5CC4857E"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D217A48"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2553B6E" w14:textId="77777777" w:rsidR="00E65C6C" w:rsidRPr="00E65C6C" w:rsidRDefault="00E65C6C" w:rsidP="00E65C6C">
            <w:pPr>
              <w:widowControl w:val="0"/>
              <w:autoSpaceDE w:val="0"/>
              <w:autoSpaceDN w:val="0"/>
              <w:spacing w:before="8"/>
              <w:ind w:left="2058" w:right="2050"/>
              <w:jc w:val="center"/>
              <w:rPr>
                <w:rFonts w:ascii="Calibri" w:eastAsia="Calibri" w:hAnsi="Calibri" w:cs="Calibri"/>
                <w:sz w:val="17"/>
                <w:szCs w:val="22"/>
              </w:rPr>
            </w:pPr>
            <w:r w:rsidRPr="00E65C6C">
              <w:rPr>
                <w:rFonts w:ascii="Calibri" w:eastAsia="Calibri" w:hAnsi="Calibri" w:cs="Calibri"/>
                <w:w w:val="105"/>
                <w:sz w:val="17"/>
                <w:szCs w:val="22"/>
              </w:rPr>
              <w:t>Mega-Movers</w:t>
            </w:r>
          </w:p>
        </w:tc>
        <w:tc>
          <w:tcPr>
            <w:tcW w:w="998" w:type="dxa"/>
            <w:tcBorders>
              <w:top w:val="single" w:sz="6" w:space="0" w:color="000000"/>
              <w:left w:val="single" w:sz="6" w:space="0" w:color="000000"/>
              <w:bottom w:val="single" w:sz="6" w:space="0" w:color="000000"/>
              <w:right w:val="single" w:sz="6" w:space="0" w:color="000000"/>
            </w:tcBorders>
          </w:tcPr>
          <w:p w14:paraId="2AD5DAF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693E97D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2154DA78"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4F4DF79F"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A05064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85D0F1A" w14:textId="77777777" w:rsidR="00E65C6C" w:rsidRPr="00E65C6C" w:rsidRDefault="00E65C6C" w:rsidP="00E65C6C">
            <w:pPr>
              <w:widowControl w:val="0"/>
              <w:autoSpaceDE w:val="0"/>
              <w:autoSpaceDN w:val="0"/>
              <w:spacing w:before="8"/>
              <w:ind w:left="2058" w:right="2048"/>
              <w:jc w:val="center"/>
              <w:rPr>
                <w:rFonts w:ascii="Calibri" w:eastAsia="Calibri" w:hAnsi="Calibri" w:cs="Calibri"/>
                <w:sz w:val="17"/>
                <w:szCs w:val="22"/>
              </w:rPr>
            </w:pPr>
            <w:r w:rsidRPr="00E65C6C">
              <w:rPr>
                <w:rFonts w:ascii="Calibri" w:eastAsia="Calibri" w:hAnsi="Calibri" w:cs="Calibri"/>
                <w:w w:val="105"/>
                <w:sz w:val="17"/>
                <w:szCs w:val="22"/>
              </w:rPr>
              <w:t>Other</w:t>
            </w:r>
          </w:p>
        </w:tc>
        <w:tc>
          <w:tcPr>
            <w:tcW w:w="998" w:type="dxa"/>
            <w:tcBorders>
              <w:top w:val="single" w:sz="6" w:space="0" w:color="000000"/>
              <w:left w:val="single" w:sz="6" w:space="0" w:color="000000"/>
              <w:bottom w:val="single" w:sz="6" w:space="0" w:color="000000"/>
              <w:right w:val="single" w:sz="6" w:space="0" w:color="000000"/>
            </w:tcBorders>
          </w:tcPr>
          <w:p w14:paraId="7518FE2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5ADA463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02C40971"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35AAF1A5"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4F6F18BF"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DCDEF1D"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Duct Tape 2" x60 yds</w:t>
            </w:r>
          </w:p>
        </w:tc>
        <w:tc>
          <w:tcPr>
            <w:tcW w:w="998" w:type="dxa"/>
            <w:tcBorders>
              <w:top w:val="single" w:sz="6" w:space="0" w:color="000000"/>
              <w:left w:val="single" w:sz="6" w:space="0" w:color="000000"/>
              <w:bottom w:val="single" w:sz="6" w:space="0" w:color="000000"/>
              <w:right w:val="single" w:sz="6" w:space="0" w:color="000000"/>
            </w:tcBorders>
          </w:tcPr>
          <w:p w14:paraId="505AFCF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4DA81408"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10</w:t>
            </w:r>
          </w:p>
        </w:tc>
        <w:tc>
          <w:tcPr>
            <w:tcW w:w="1010" w:type="dxa"/>
            <w:tcBorders>
              <w:top w:val="single" w:sz="6" w:space="0" w:color="000000"/>
              <w:left w:val="single" w:sz="6" w:space="0" w:color="000000"/>
              <w:bottom w:val="single" w:sz="6" w:space="0" w:color="000000"/>
              <w:right w:val="single" w:sz="6" w:space="0" w:color="000000"/>
            </w:tcBorders>
          </w:tcPr>
          <w:p w14:paraId="4415517F" w14:textId="77777777" w:rsidR="00E65C6C" w:rsidRPr="00E65C6C" w:rsidRDefault="00E65C6C" w:rsidP="00E65C6C">
            <w:pPr>
              <w:widowControl w:val="0"/>
              <w:autoSpaceDE w:val="0"/>
              <w:autoSpaceDN w:val="0"/>
              <w:spacing w:before="8"/>
              <w:ind w:right="25"/>
              <w:jc w:val="right"/>
              <w:rPr>
                <w:rFonts w:ascii="Calibri" w:eastAsia="Calibri" w:hAnsi="Calibri" w:cs="Calibri"/>
                <w:sz w:val="17"/>
                <w:szCs w:val="22"/>
              </w:rPr>
            </w:pPr>
            <w:r w:rsidRPr="00E65C6C">
              <w:rPr>
                <w:rFonts w:ascii="Calibri" w:eastAsia="Calibri" w:hAnsi="Calibri" w:cs="Calibri"/>
                <w:sz w:val="17"/>
                <w:szCs w:val="22"/>
              </w:rPr>
              <w:t>rolls</w:t>
            </w:r>
          </w:p>
        </w:tc>
        <w:tc>
          <w:tcPr>
            <w:tcW w:w="1487" w:type="dxa"/>
            <w:tcBorders>
              <w:top w:val="single" w:sz="6" w:space="0" w:color="000000"/>
              <w:left w:val="single" w:sz="6" w:space="0" w:color="000000"/>
              <w:bottom w:val="single" w:sz="6" w:space="0" w:color="000000"/>
            </w:tcBorders>
          </w:tcPr>
          <w:p w14:paraId="00E43FC5"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10</w:t>
            </w:r>
          </w:p>
        </w:tc>
      </w:tr>
      <w:tr w:rsidR="00E65C6C" w:rsidRPr="00E65C6C" w14:paraId="4D9B7047" w14:textId="77777777" w:rsidTr="00661492">
        <w:trPr>
          <w:trHeight w:hRule="exact" w:val="240"/>
        </w:trPr>
        <w:tc>
          <w:tcPr>
            <w:tcW w:w="5185" w:type="dxa"/>
            <w:tcBorders>
              <w:top w:val="single" w:sz="6" w:space="0" w:color="000000"/>
              <w:bottom w:val="single" w:sz="6" w:space="0" w:color="000000"/>
              <w:right w:val="single" w:sz="6" w:space="0" w:color="000000"/>
            </w:tcBorders>
          </w:tcPr>
          <w:p w14:paraId="7415295B"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SAM Splints</w:t>
            </w:r>
          </w:p>
        </w:tc>
        <w:tc>
          <w:tcPr>
            <w:tcW w:w="998" w:type="dxa"/>
            <w:tcBorders>
              <w:top w:val="single" w:sz="6" w:space="0" w:color="000000"/>
              <w:left w:val="single" w:sz="6" w:space="0" w:color="000000"/>
              <w:bottom w:val="single" w:sz="6" w:space="0" w:color="000000"/>
              <w:right w:val="single" w:sz="6" w:space="0" w:color="000000"/>
            </w:tcBorders>
          </w:tcPr>
          <w:p w14:paraId="6AE088C8"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661121</w:t>
            </w:r>
          </w:p>
        </w:tc>
        <w:tc>
          <w:tcPr>
            <w:tcW w:w="1020" w:type="dxa"/>
            <w:tcBorders>
              <w:top w:val="single" w:sz="6" w:space="0" w:color="000000"/>
              <w:left w:val="single" w:sz="6" w:space="0" w:color="000000"/>
              <w:bottom w:val="single" w:sz="6" w:space="0" w:color="000000"/>
              <w:right w:val="single" w:sz="6" w:space="0" w:color="000000"/>
            </w:tcBorders>
          </w:tcPr>
          <w:p w14:paraId="42EC6342"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10</w:t>
            </w:r>
          </w:p>
        </w:tc>
        <w:tc>
          <w:tcPr>
            <w:tcW w:w="1010" w:type="dxa"/>
            <w:tcBorders>
              <w:top w:val="single" w:sz="6" w:space="0" w:color="000000"/>
              <w:left w:val="single" w:sz="6" w:space="0" w:color="000000"/>
              <w:bottom w:val="single" w:sz="6" w:space="0" w:color="000000"/>
              <w:right w:val="single" w:sz="6" w:space="0" w:color="000000"/>
            </w:tcBorders>
          </w:tcPr>
          <w:p w14:paraId="01A8A589"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3DE321FB"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10</w:t>
            </w:r>
          </w:p>
        </w:tc>
      </w:tr>
      <w:tr w:rsidR="00E65C6C" w:rsidRPr="00E65C6C" w14:paraId="587A7189" w14:textId="77777777" w:rsidTr="00661492">
        <w:trPr>
          <w:trHeight w:hRule="exact" w:val="241"/>
        </w:trPr>
        <w:tc>
          <w:tcPr>
            <w:tcW w:w="5185" w:type="dxa"/>
            <w:tcBorders>
              <w:top w:val="single" w:sz="6" w:space="0" w:color="000000"/>
              <w:right w:val="single" w:sz="6" w:space="0" w:color="000000"/>
            </w:tcBorders>
          </w:tcPr>
          <w:p w14:paraId="5F2F2DC8" w14:textId="77777777" w:rsidR="00E65C6C" w:rsidRPr="00E65C6C" w:rsidRDefault="00E65C6C" w:rsidP="00E65C6C">
            <w:pPr>
              <w:widowControl w:val="0"/>
              <w:autoSpaceDE w:val="0"/>
              <w:autoSpaceDN w:val="0"/>
              <w:spacing w:line="199" w:lineRule="exact"/>
              <w:ind w:left="16"/>
              <w:rPr>
                <w:rFonts w:ascii="Calibri" w:eastAsia="Calibri" w:hAnsi="Calibri" w:cs="Calibri"/>
                <w:sz w:val="17"/>
                <w:szCs w:val="22"/>
              </w:rPr>
            </w:pPr>
            <w:r w:rsidRPr="00E65C6C">
              <w:rPr>
                <w:rFonts w:ascii="Calibri" w:eastAsia="Calibri" w:hAnsi="Calibri" w:cs="Calibri"/>
                <w:w w:val="105"/>
                <w:sz w:val="17"/>
                <w:szCs w:val="22"/>
              </w:rPr>
              <w:t>Towels (NOT on old list)</w:t>
            </w:r>
          </w:p>
        </w:tc>
        <w:tc>
          <w:tcPr>
            <w:tcW w:w="998" w:type="dxa"/>
            <w:tcBorders>
              <w:top w:val="single" w:sz="6" w:space="0" w:color="000000"/>
              <w:left w:val="single" w:sz="6" w:space="0" w:color="000000"/>
              <w:right w:val="single" w:sz="6" w:space="0" w:color="000000"/>
            </w:tcBorders>
          </w:tcPr>
          <w:p w14:paraId="2FFC3144"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78FACED9"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48DE502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13B66CD9"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6553CE3E" w14:textId="77777777" w:rsidTr="00661492">
        <w:trPr>
          <w:trHeight w:hRule="exact" w:val="240"/>
        </w:trPr>
        <w:tc>
          <w:tcPr>
            <w:tcW w:w="5185" w:type="dxa"/>
            <w:tcBorders>
              <w:right w:val="single" w:sz="6" w:space="0" w:color="000000"/>
            </w:tcBorders>
          </w:tcPr>
          <w:p w14:paraId="6C627127"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left w:val="single" w:sz="6" w:space="0" w:color="000000"/>
              <w:right w:val="single" w:sz="6" w:space="0" w:color="000000"/>
            </w:tcBorders>
          </w:tcPr>
          <w:p w14:paraId="179BE3F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tcPr>
          <w:p w14:paraId="5284A1A4"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tcPr>
          <w:p w14:paraId="4539EB8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tcPr>
          <w:p w14:paraId="5A0DFA9A"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36E5F0B0" w14:textId="77777777" w:rsidTr="00661492">
        <w:trPr>
          <w:trHeight w:hRule="exact" w:val="245"/>
        </w:trPr>
        <w:tc>
          <w:tcPr>
            <w:tcW w:w="5185" w:type="dxa"/>
            <w:tcBorders>
              <w:right w:val="single" w:sz="6" w:space="0" w:color="000000"/>
            </w:tcBorders>
            <w:shd w:val="clear" w:color="auto" w:fill="E5B8B7"/>
          </w:tcPr>
          <w:p w14:paraId="5B1C1ABB" w14:textId="77777777" w:rsidR="00E65C6C" w:rsidRPr="00E65C6C" w:rsidRDefault="00E65C6C" w:rsidP="00E65C6C">
            <w:pPr>
              <w:widowControl w:val="0"/>
              <w:autoSpaceDE w:val="0"/>
              <w:autoSpaceDN w:val="0"/>
              <w:spacing w:line="200" w:lineRule="exact"/>
              <w:ind w:left="16"/>
              <w:rPr>
                <w:rFonts w:ascii="Calibri" w:eastAsia="Calibri" w:hAnsi="Calibri" w:cs="Calibri"/>
                <w:b/>
                <w:sz w:val="19"/>
                <w:szCs w:val="22"/>
              </w:rPr>
            </w:pPr>
            <w:r w:rsidRPr="00E65C6C">
              <w:rPr>
                <w:rFonts w:ascii="Calibri" w:eastAsia="Calibri" w:hAnsi="Calibri" w:cs="Calibri"/>
                <w:b/>
                <w:sz w:val="19"/>
                <w:szCs w:val="22"/>
                <w:u w:val="single"/>
              </w:rPr>
              <w:t>Medical &amp; Diagnostic Equipment:</w:t>
            </w:r>
          </w:p>
        </w:tc>
        <w:tc>
          <w:tcPr>
            <w:tcW w:w="998" w:type="dxa"/>
            <w:tcBorders>
              <w:left w:val="single" w:sz="6" w:space="0" w:color="000000"/>
              <w:right w:val="single" w:sz="6" w:space="0" w:color="000000"/>
            </w:tcBorders>
            <w:shd w:val="clear" w:color="auto" w:fill="E5B8B7"/>
          </w:tcPr>
          <w:p w14:paraId="603A5B9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39D879A9"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40C01F0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25728F08"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70452DA" w14:textId="77777777" w:rsidTr="00661492">
        <w:trPr>
          <w:trHeight w:hRule="exact" w:val="239"/>
        </w:trPr>
        <w:tc>
          <w:tcPr>
            <w:tcW w:w="5185" w:type="dxa"/>
            <w:tcBorders>
              <w:bottom w:val="single" w:sz="6" w:space="0" w:color="000000"/>
              <w:right w:val="single" w:sz="6" w:space="0" w:color="000000"/>
            </w:tcBorders>
          </w:tcPr>
          <w:p w14:paraId="2E4F4E0E" w14:textId="77777777" w:rsidR="00E65C6C" w:rsidRPr="00E65C6C" w:rsidRDefault="00E65C6C" w:rsidP="00E65C6C">
            <w:pPr>
              <w:widowControl w:val="0"/>
              <w:autoSpaceDE w:val="0"/>
              <w:autoSpaceDN w:val="0"/>
              <w:spacing w:line="206" w:lineRule="exact"/>
              <w:ind w:left="16"/>
              <w:rPr>
                <w:rFonts w:ascii="Calibri" w:eastAsia="Calibri" w:hAnsi="Calibri" w:cs="Calibri"/>
                <w:sz w:val="17"/>
                <w:szCs w:val="22"/>
              </w:rPr>
            </w:pPr>
            <w:r w:rsidRPr="00E65C6C">
              <w:rPr>
                <w:rFonts w:ascii="Calibri" w:eastAsia="Calibri" w:hAnsi="Calibri" w:cs="Calibri"/>
                <w:w w:val="105"/>
                <w:sz w:val="17"/>
                <w:szCs w:val="22"/>
              </w:rPr>
              <w:t>Blood Pressure Kit</w:t>
            </w:r>
          </w:p>
        </w:tc>
        <w:tc>
          <w:tcPr>
            <w:tcW w:w="998" w:type="dxa"/>
            <w:tcBorders>
              <w:left w:val="single" w:sz="6" w:space="0" w:color="000000"/>
              <w:bottom w:val="single" w:sz="6" w:space="0" w:color="000000"/>
              <w:right w:val="single" w:sz="6" w:space="0" w:color="000000"/>
            </w:tcBorders>
          </w:tcPr>
          <w:p w14:paraId="337238D1" w14:textId="77777777" w:rsidR="00E65C6C" w:rsidRPr="00E65C6C" w:rsidRDefault="00E65C6C" w:rsidP="00E65C6C">
            <w:pPr>
              <w:widowControl w:val="0"/>
              <w:autoSpaceDE w:val="0"/>
              <w:autoSpaceDN w:val="0"/>
              <w:spacing w:line="206" w:lineRule="exact"/>
              <w:ind w:right="23"/>
              <w:jc w:val="right"/>
              <w:rPr>
                <w:rFonts w:ascii="Calibri" w:eastAsia="Calibri" w:hAnsi="Calibri" w:cs="Calibri"/>
                <w:sz w:val="17"/>
                <w:szCs w:val="22"/>
              </w:rPr>
            </w:pPr>
            <w:r w:rsidRPr="00E65C6C">
              <w:rPr>
                <w:rFonts w:ascii="Calibri" w:eastAsia="Calibri" w:hAnsi="Calibri" w:cs="Calibri"/>
                <w:sz w:val="17"/>
                <w:szCs w:val="22"/>
              </w:rPr>
              <w:t>54768641bk</w:t>
            </w:r>
          </w:p>
        </w:tc>
        <w:tc>
          <w:tcPr>
            <w:tcW w:w="1020" w:type="dxa"/>
            <w:tcBorders>
              <w:left w:val="single" w:sz="6" w:space="0" w:color="000000"/>
              <w:bottom w:val="single" w:sz="6" w:space="0" w:color="000000"/>
              <w:right w:val="single" w:sz="6" w:space="0" w:color="000000"/>
            </w:tcBorders>
          </w:tcPr>
          <w:p w14:paraId="3FFA7993"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w w:val="103"/>
                <w:sz w:val="17"/>
                <w:szCs w:val="22"/>
              </w:rPr>
              <w:t>5</w:t>
            </w:r>
          </w:p>
        </w:tc>
        <w:tc>
          <w:tcPr>
            <w:tcW w:w="1010" w:type="dxa"/>
            <w:tcBorders>
              <w:left w:val="single" w:sz="6" w:space="0" w:color="000000"/>
              <w:bottom w:val="single" w:sz="6" w:space="0" w:color="000000"/>
              <w:right w:val="single" w:sz="6" w:space="0" w:color="000000"/>
            </w:tcBorders>
          </w:tcPr>
          <w:p w14:paraId="0716D978" w14:textId="77777777" w:rsidR="00E65C6C" w:rsidRPr="00E65C6C" w:rsidRDefault="00E65C6C" w:rsidP="00E65C6C">
            <w:pPr>
              <w:widowControl w:val="0"/>
              <w:autoSpaceDE w:val="0"/>
              <w:autoSpaceDN w:val="0"/>
              <w:spacing w:line="206" w:lineRule="exact"/>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12A174A3" w14:textId="77777777" w:rsidR="00E65C6C" w:rsidRPr="00E65C6C" w:rsidRDefault="00E65C6C" w:rsidP="00E65C6C">
            <w:pPr>
              <w:widowControl w:val="0"/>
              <w:autoSpaceDE w:val="0"/>
              <w:autoSpaceDN w:val="0"/>
              <w:spacing w:line="206" w:lineRule="exact"/>
              <w:ind w:right="17"/>
              <w:jc w:val="right"/>
              <w:rPr>
                <w:rFonts w:ascii="Calibri" w:eastAsia="Calibri" w:hAnsi="Calibri" w:cs="Calibri"/>
                <w:sz w:val="17"/>
                <w:szCs w:val="22"/>
              </w:rPr>
            </w:pPr>
            <w:r w:rsidRPr="00E65C6C">
              <w:rPr>
                <w:rFonts w:ascii="Calibri" w:eastAsia="Calibri" w:hAnsi="Calibri" w:cs="Calibri"/>
                <w:w w:val="103"/>
                <w:sz w:val="17"/>
                <w:szCs w:val="22"/>
              </w:rPr>
              <w:t>5</w:t>
            </w:r>
          </w:p>
        </w:tc>
      </w:tr>
      <w:tr w:rsidR="00E65C6C" w:rsidRPr="00E65C6C" w14:paraId="2B9AD49E"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BEB5387"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Stethoscope</w:t>
            </w:r>
          </w:p>
        </w:tc>
        <w:tc>
          <w:tcPr>
            <w:tcW w:w="998" w:type="dxa"/>
            <w:tcBorders>
              <w:top w:val="single" w:sz="6" w:space="0" w:color="000000"/>
              <w:left w:val="single" w:sz="6" w:space="0" w:color="000000"/>
              <w:bottom w:val="single" w:sz="6" w:space="0" w:color="000000"/>
              <w:right w:val="single" w:sz="6" w:space="0" w:color="000000"/>
            </w:tcBorders>
          </w:tcPr>
          <w:p w14:paraId="6DF0562E"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5402214</w:t>
            </w:r>
          </w:p>
        </w:tc>
        <w:tc>
          <w:tcPr>
            <w:tcW w:w="1020" w:type="dxa"/>
            <w:tcBorders>
              <w:top w:val="single" w:sz="6" w:space="0" w:color="000000"/>
              <w:left w:val="single" w:sz="6" w:space="0" w:color="000000"/>
              <w:bottom w:val="single" w:sz="6" w:space="0" w:color="000000"/>
              <w:right w:val="single" w:sz="6" w:space="0" w:color="000000"/>
            </w:tcBorders>
          </w:tcPr>
          <w:p w14:paraId="38271161"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4DD29B04"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2391CE0F"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4</w:t>
            </w:r>
          </w:p>
        </w:tc>
      </w:tr>
      <w:tr w:rsidR="00E65C6C" w:rsidRPr="00E65C6C" w14:paraId="74439FAF" w14:textId="77777777" w:rsidTr="00661492">
        <w:trPr>
          <w:trHeight w:hRule="exact" w:val="241"/>
        </w:trPr>
        <w:tc>
          <w:tcPr>
            <w:tcW w:w="5185" w:type="dxa"/>
            <w:tcBorders>
              <w:top w:val="single" w:sz="6" w:space="0" w:color="000000"/>
              <w:right w:val="single" w:sz="6" w:space="0" w:color="000000"/>
            </w:tcBorders>
          </w:tcPr>
          <w:p w14:paraId="6DDB6998"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156ECEE7"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57042FEF"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56AFD09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31E333B6"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B226E8F" w14:textId="77777777" w:rsidTr="00661492">
        <w:trPr>
          <w:trHeight w:hRule="exact" w:val="245"/>
        </w:trPr>
        <w:tc>
          <w:tcPr>
            <w:tcW w:w="5185" w:type="dxa"/>
            <w:tcBorders>
              <w:right w:val="single" w:sz="6" w:space="0" w:color="000000"/>
            </w:tcBorders>
            <w:shd w:val="clear" w:color="auto" w:fill="E5B8B7"/>
          </w:tcPr>
          <w:p w14:paraId="61520338" w14:textId="77777777" w:rsidR="00E65C6C" w:rsidRPr="00E65C6C" w:rsidRDefault="00E65C6C" w:rsidP="00E65C6C">
            <w:pPr>
              <w:widowControl w:val="0"/>
              <w:autoSpaceDE w:val="0"/>
              <w:autoSpaceDN w:val="0"/>
              <w:spacing w:line="200" w:lineRule="exact"/>
              <w:ind w:left="16"/>
              <w:rPr>
                <w:rFonts w:ascii="Calibri" w:eastAsia="Calibri" w:hAnsi="Calibri" w:cs="Calibri"/>
                <w:b/>
                <w:sz w:val="19"/>
                <w:szCs w:val="22"/>
              </w:rPr>
            </w:pPr>
            <w:r w:rsidRPr="00E65C6C">
              <w:rPr>
                <w:rFonts w:ascii="Calibri" w:eastAsia="Calibri" w:hAnsi="Calibri" w:cs="Calibri"/>
                <w:b/>
                <w:sz w:val="19"/>
                <w:szCs w:val="22"/>
                <w:u w:val="single"/>
              </w:rPr>
              <w:t>Medical Other:</w:t>
            </w:r>
          </w:p>
        </w:tc>
        <w:tc>
          <w:tcPr>
            <w:tcW w:w="998" w:type="dxa"/>
            <w:tcBorders>
              <w:left w:val="single" w:sz="6" w:space="0" w:color="000000"/>
              <w:right w:val="single" w:sz="6" w:space="0" w:color="000000"/>
            </w:tcBorders>
            <w:shd w:val="clear" w:color="auto" w:fill="E5B8B7"/>
          </w:tcPr>
          <w:p w14:paraId="225264E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4DF6629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0030FED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72AC6819"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01634C5A" w14:textId="77777777" w:rsidTr="00661492">
        <w:trPr>
          <w:trHeight w:hRule="exact" w:val="239"/>
        </w:trPr>
        <w:tc>
          <w:tcPr>
            <w:tcW w:w="5185" w:type="dxa"/>
            <w:tcBorders>
              <w:bottom w:val="single" w:sz="6" w:space="0" w:color="000000"/>
              <w:right w:val="single" w:sz="6" w:space="0" w:color="000000"/>
            </w:tcBorders>
          </w:tcPr>
          <w:p w14:paraId="52F84654" w14:textId="77777777" w:rsidR="00E65C6C" w:rsidRPr="00E65C6C" w:rsidRDefault="00E65C6C" w:rsidP="00E65C6C">
            <w:pPr>
              <w:widowControl w:val="0"/>
              <w:autoSpaceDE w:val="0"/>
              <w:autoSpaceDN w:val="0"/>
              <w:spacing w:line="206" w:lineRule="exact"/>
              <w:ind w:left="16"/>
              <w:rPr>
                <w:rFonts w:ascii="Calibri" w:eastAsia="Calibri" w:hAnsi="Calibri" w:cs="Calibri"/>
                <w:sz w:val="17"/>
                <w:szCs w:val="22"/>
              </w:rPr>
            </w:pPr>
            <w:r w:rsidRPr="00E65C6C">
              <w:rPr>
                <w:rFonts w:ascii="Calibri" w:eastAsia="Calibri" w:hAnsi="Calibri" w:cs="Calibri"/>
                <w:w w:val="105"/>
                <w:sz w:val="17"/>
                <w:szCs w:val="22"/>
              </w:rPr>
              <w:t>Blankets - Emergency</w:t>
            </w:r>
          </w:p>
        </w:tc>
        <w:tc>
          <w:tcPr>
            <w:tcW w:w="998" w:type="dxa"/>
            <w:tcBorders>
              <w:left w:val="single" w:sz="6" w:space="0" w:color="000000"/>
              <w:bottom w:val="single" w:sz="6" w:space="0" w:color="000000"/>
              <w:right w:val="single" w:sz="6" w:space="0" w:color="000000"/>
            </w:tcBorders>
          </w:tcPr>
          <w:p w14:paraId="19AEF150"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sz w:val="17"/>
                <w:szCs w:val="22"/>
              </w:rPr>
              <w:t>666090</w:t>
            </w:r>
          </w:p>
        </w:tc>
        <w:tc>
          <w:tcPr>
            <w:tcW w:w="1020" w:type="dxa"/>
            <w:tcBorders>
              <w:left w:val="single" w:sz="6" w:space="0" w:color="000000"/>
              <w:bottom w:val="single" w:sz="6" w:space="0" w:color="000000"/>
              <w:right w:val="single" w:sz="6" w:space="0" w:color="000000"/>
            </w:tcBorders>
          </w:tcPr>
          <w:p w14:paraId="676C5A02"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sz w:val="17"/>
                <w:szCs w:val="22"/>
              </w:rPr>
              <w:t>30</w:t>
            </w:r>
          </w:p>
        </w:tc>
        <w:tc>
          <w:tcPr>
            <w:tcW w:w="1010" w:type="dxa"/>
            <w:tcBorders>
              <w:left w:val="single" w:sz="6" w:space="0" w:color="000000"/>
              <w:bottom w:val="single" w:sz="6" w:space="0" w:color="000000"/>
              <w:right w:val="single" w:sz="6" w:space="0" w:color="000000"/>
            </w:tcBorders>
          </w:tcPr>
          <w:p w14:paraId="42C5F7A9" w14:textId="77777777" w:rsidR="00E65C6C" w:rsidRPr="00E65C6C" w:rsidRDefault="00E65C6C" w:rsidP="00E65C6C">
            <w:pPr>
              <w:widowControl w:val="0"/>
              <w:autoSpaceDE w:val="0"/>
              <w:autoSpaceDN w:val="0"/>
              <w:spacing w:line="206" w:lineRule="exact"/>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3FBAEEAD" w14:textId="77777777" w:rsidR="00E65C6C" w:rsidRPr="00E65C6C" w:rsidRDefault="00E65C6C" w:rsidP="00E65C6C">
            <w:pPr>
              <w:widowControl w:val="0"/>
              <w:autoSpaceDE w:val="0"/>
              <w:autoSpaceDN w:val="0"/>
              <w:spacing w:line="206" w:lineRule="exact"/>
              <w:ind w:right="17"/>
              <w:jc w:val="right"/>
              <w:rPr>
                <w:rFonts w:ascii="Calibri" w:eastAsia="Calibri" w:hAnsi="Calibri" w:cs="Calibri"/>
                <w:sz w:val="17"/>
                <w:szCs w:val="22"/>
              </w:rPr>
            </w:pPr>
            <w:r w:rsidRPr="00E65C6C">
              <w:rPr>
                <w:rFonts w:ascii="Calibri" w:eastAsia="Calibri" w:hAnsi="Calibri" w:cs="Calibri"/>
                <w:sz w:val="17"/>
                <w:szCs w:val="22"/>
              </w:rPr>
              <w:t>30</w:t>
            </w:r>
          </w:p>
        </w:tc>
      </w:tr>
      <w:tr w:rsidR="00E65C6C" w:rsidRPr="00E65C6C" w14:paraId="085C9886"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974C294"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Sheets - Disposable</w:t>
            </w:r>
          </w:p>
        </w:tc>
        <w:tc>
          <w:tcPr>
            <w:tcW w:w="998" w:type="dxa"/>
            <w:tcBorders>
              <w:top w:val="single" w:sz="6" w:space="0" w:color="000000"/>
              <w:left w:val="single" w:sz="6" w:space="0" w:color="000000"/>
              <w:bottom w:val="single" w:sz="6" w:space="0" w:color="000000"/>
              <w:right w:val="single" w:sz="6" w:space="0" w:color="000000"/>
            </w:tcBorders>
          </w:tcPr>
          <w:p w14:paraId="6F599635"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114550</w:t>
            </w:r>
          </w:p>
        </w:tc>
        <w:tc>
          <w:tcPr>
            <w:tcW w:w="1020" w:type="dxa"/>
            <w:tcBorders>
              <w:top w:val="single" w:sz="6" w:space="0" w:color="000000"/>
              <w:left w:val="single" w:sz="6" w:space="0" w:color="000000"/>
              <w:bottom w:val="single" w:sz="6" w:space="0" w:color="000000"/>
              <w:right w:val="single" w:sz="6" w:space="0" w:color="000000"/>
            </w:tcBorders>
          </w:tcPr>
          <w:p w14:paraId="5AE470E1"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08CB4ADF" w14:textId="77777777" w:rsidR="00E65C6C" w:rsidRPr="00E65C6C" w:rsidRDefault="00E65C6C" w:rsidP="00E65C6C">
            <w:pPr>
              <w:widowControl w:val="0"/>
              <w:autoSpaceDE w:val="0"/>
              <w:autoSpaceDN w:val="0"/>
              <w:spacing w:before="8"/>
              <w:ind w:right="25"/>
              <w:jc w:val="right"/>
              <w:rPr>
                <w:rFonts w:ascii="Calibri" w:eastAsia="Calibri" w:hAnsi="Calibri" w:cs="Calibri"/>
                <w:sz w:val="17"/>
                <w:szCs w:val="22"/>
              </w:rPr>
            </w:pPr>
            <w:r w:rsidRPr="00E65C6C">
              <w:rPr>
                <w:rFonts w:ascii="Calibri" w:eastAsia="Calibri" w:hAnsi="Calibri" w:cs="Calibri"/>
                <w:sz w:val="17"/>
                <w:szCs w:val="22"/>
              </w:rPr>
              <w:t>cases</w:t>
            </w:r>
          </w:p>
        </w:tc>
        <w:tc>
          <w:tcPr>
            <w:tcW w:w="1487" w:type="dxa"/>
            <w:tcBorders>
              <w:top w:val="single" w:sz="6" w:space="0" w:color="000000"/>
              <w:left w:val="single" w:sz="6" w:space="0" w:color="000000"/>
              <w:bottom w:val="single" w:sz="6" w:space="0" w:color="000000"/>
            </w:tcBorders>
          </w:tcPr>
          <w:p w14:paraId="7A040C66"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24?</w:t>
            </w:r>
          </w:p>
        </w:tc>
      </w:tr>
      <w:tr w:rsidR="00E65C6C" w:rsidRPr="00E65C6C" w14:paraId="4313341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353FCB5"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sz w:val="17"/>
                <w:szCs w:val="22"/>
              </w:rPr>
              <w:t>Bio-Hazard Bags</w:t>
            </w:r>
          </w:p>
        </w:tc>
        <w:tc>
          <w:tcPr>
            <w:tcW w:w="998" w:type="dxa"/>
            <w:tcBorders>
              <w:top w:val="single" w:sz="6" w:space="0" w:color="000000"/>
              <w:left w:val="single" w:sz="6" w:space="0" w:color="000000"/>
              <w:bottom w:val="single" w:sz="6" w:space="0" w:color="000000"/>
              <w:right w:val="single" w:sz="6" w:space="0" w:color="000000"/>
            </w:tcBorders>
          </w:tcPr>
          <w:p w14:paraId="28129627"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290590</w:t>
            </w:r>
          </w:p>
        </w:tc>
        <w:tc>
          <w:tcPr>
            <w:tcW w:w="1020" w:type="dxa"/>
            <w:tcBorders>
              <w:top w:val="single" w:sz="6" w:space="0" w:color="000000"/>
              <w:left w:val="single" w:sz="6" w:space="0" w:color="000000"/>
              <w:bottom w:val="single" w:sz="6" w:space="0" w:color="000000"/>
              <w:right w:val="single" w:sz="6" w:space="0" w:color="000000"/>
            </w:tcBorders>
          </w:tcPr>
          <w:p w14:paraId="6C172D4F"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50</w:t>
            </w:r>
          </w:p>
        </w:tc>
        <w:tc>
          <w:tcPr>
            <w:tcW w:w="1010" w:type="dxa"/>
            <w:tcBorders>
              <w:top w:val="single" w:sz="6" w:space="0" w:color="000000"/>
              <w:left w:val="single" w:sz="6" w:space="0" w:color="000000"/>
              <w:bottom w:val="single" w:sz="6" w:space="0" w:color="000000"/>
              <w:right w:val="single" w:sz="6" w:space="0" w:color="000000"/>
            </w:tcBorders>
          </w:tcPr>
          <w:p w14:paraId="5032130E"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2C11D488"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50</w:t>
            </w:r>
          </w:p>
        </w:tc>
      </w:tr>
      <w:tr w:rsidR="00E65C6C" w:rsidRPr="00E65C6C" w14:paraId="3704F846"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2C1D8D4"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Trauma Shears</w:t>
            </w:r>
          </w:p>
        </w:tc>
        <w:tc>
          <w:tcPr>
            <w:tcW w:w="998" w:type="dxa"/>
            <w:tcBorders>
              <w:top w:val="single" w:sz="6" w:space="0" w:color="000000"/>
              <w:left w:val="single" w:sz="6" w:space="0" w:color="000000"/>
              <w:bottom w:val="single" w:sz="6" w:space="0" w:color="000000"/>
              <w:right w:val="single" w:sz="6" w:space="0" w:color="000000"/>
            </w:tcBorders>
          </w:tcPr>
          <w:p w14:paraId="71A816A1"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4000058</w:t>
            </w:r>
          </w:p>
        </w:tc>
        <w:tc>
          <w:tcPr>
            <w:tcW w:w="1020" w:type="dxa"/>
            <w:tcBorders>
              <w:top w:val="single" w:sz="6" w:space="0" w:color="000000"/>
              <w:left w:val="single" w:sz="6" w:space="0" w:color="000000"/>
              <w:bottom w:val="single" w:sz="6" w:space="0" w:color="000000"/>
              <w:right w:val="single" w:sz="6" w:space="0" w:color="000000"/>
            </w:tcBorders>
          </w:tcPr>
          <w:p w14:paraId="5879019E"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20</w:t>
            </w:r>
          </w:p>
        </w:tc>
        <w:tc>
          <w:tcPr>
            <w:tcW w:w="1010" w:type="dxa"/>
            <w:tcBorders>
              <w:top w:val="single" w:sz="6" w:space="0" w:color="000000"/>
              <w:left w:val="single" w:sz="6" w:space="0" w:color="000000"/>
              <w:bottom w:val="single" w:sz="6" w:space="0" w:color="000000"/>
              <w:right w:val="single" w:sz="6" w:space="0" w:color="000000"/>
            </w:tcBorders>
          </w:tcPr>
          <w:p w14:paraId="353FF03A"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70EFB523"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20</w:t>
            </w:r>
          </w:p>
        </w:tc>
      </w:tr>
      <w:tr w:rsidR="00E65C6C" w:rsidRPr="00E65C6C" w14:paraId="1277A95A"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4B5794F"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Ring Cutter</w:t>
            </w:r>
          </w:p>
        </w:tc>
        <w:tc>
          <w:tcPr>
            <w:tcW w:w="998" w:type="dxa"/>
            <w:tcBorders>
              <w:top w:val="single" w:sz="6" w:space="0" w:color="000000"/>
              <w:left w:val="single" w:sz="6" w:space="0" w:color="000000"/>
              <w:bottom w:val="single" w:sz="6" w:space="0" w:color="000000"/>
              <w:right w:val="single" w:sz="6" w:space="0" w:color="000000"/>
            </w:tcBorders>
          </w:tcPr>
          <w:p w14:paraId="50FBAA68"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400010</w:t>
            </w:r>
          </w:p>
        </w:tc>
        <w:tc>
          <w:tcPr>
            <w:tcW w:w="1020" w:type="dxa"/>
            <w:tcBorders>
              <w:top w:val="single" w:sz="6" w:space="0" w:color="000000"/>
              <w:left w:val="single" w:sz="6" w:space="0" w:color="000000"/>
              <w:bottom w:val="single" w:sz="6" w:space="0" w:color="000000"/>
              <w:right w:val="single" w:sz="6" w:space="0" w:color="000000"/>
            </w:tcBorders>
          </w:tcPr>
          <w:p w14:paraId="61C54866"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68774B1E"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4389A47A"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1</w:t>
            </w:r>
          </w:p>
        </w:tc>
      </w:tr>
      <w:tr w:rsidR="00E65C6C" w:rsidRPr="00E65C6C" w14:paraId="55F5C7D6"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3A88AAF"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Ring Cutter replacement blades</w:t>
            </w:r>
          </w:p>
        </w:tc>
        <w:tc>
          <w:tcPr>
            <w:tcW w:w="998" w:type="dxa"/>
            <w:tcBorders>
              <w:top w:val="single" w:sz="6" w:space="0" w:color="000000"/>
              <w:left w:val="single" w:sz="6" w:space="0" w:color="000000"/>
              <w:bottom w:val="single" w:sz="6" w:space="0" w:color="000000"/>
              <w:right w:val="single" w:sz="6" w:space="0" w:color="000000"/>
            </w:tcBorders>
          </w:tcPr>
          <w:p w14:paraId="43DD1CC3"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400011</w:t>
            </w:r>
          </w:p>
        </w:tc>
        <w:tc>
          <w:tcPr>
            <w:tcW w:w="1020" w:type="dxa"/>
            <w:tcBorders>
              <w:top w:val="single" w:sz="6" w:space="0" w:color="000000"/>
              <w:left w:val="single" w:sz="6" w:space="0" w:color="000000"/>
              <w:bottom w:val="single" w:sz="6" w:space="0" w:color="000000"/>
              <w:right w:val="single" w:sz="6" w:space="0" w:color="000000"/>
            </w:tcBorders>
          </w:tcPr>
          <w:p w14:paraId="14A53FBB"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228AA913"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3C8503F6"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1</w:t>
            </w:r>
          </w:p>
        </w:tc>
      </w:tr>
      <w:tr w:rsidR="00E65C6C" w:rsidRPr="00E65C6C" w14:paraId="48046E4B" w14:textId="77777777" w:rsidTr="00661492">
        <w:trPr>
          <w:trHeight w:hRule="exact" w:val="241"/>
        </w:trPr>
        <w:tc>
          <w:tcPr>
            <w:tcW w:w="5185" w:type="dxa"/>
            <w:tcBorders>
              <w:top w:val="single" w:sz="6" w:space="0" w:color="000000"/>
              <w:right w:val="single" w:sz="6" w:space="0" w:color="000000"/>
            </w:tcBorders>
          </w:tcPr>
          <w:p w14:paraId="510043EB"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123A6CC9"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666C096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59B1789A"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086C9107"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1F6837C5" w14:textId="77777777" w:rsidTr="00661492">
        <w:trPr>
          <w:trHeight w:hRule="exact" w:val="245"/>
        </w:trPr>
        <w:tc>
          <w:tcPr>
            <w:tcW w:w="5185" w:type="dxa"/>
            <w:tcBorders>
              <w:right w:val="single" w:sz="6" w:space="0" w:color="000000"/>
            </w:tcBorders>
            <w:shd w:val="clear" w:color="auto" w:fill="E5B8B7"/>
          </w:tcPr>
          <w:p w14:paraId="6D08084A" w14:textId="77777777" w:rsidR="00E65C6C" w:rsidRPr="00E65C6C" w:rsidRDefault="00E65C6C" w:rsidP="00E65C6C">
            <w:pPr>
              <w:widowControl w:val="0"/>
              <w:autoSpaceDE w:val="0"/>
              <w:autoSpaceDN w:val="0"/>
              <w:spacing w:line="200" w:lineRule="exact"/>
              <w:ind w:left="16"/>
              <w:rPr>
                <w:rFonts w:ascii="Calibri" w:eastAsia="Calibri" w:hAnsi="Calibri" w:cs="Calibri"/>
                <w:b/>
                <w:sz w:val="19"/>
                <w:szCs w:val="22"/>
              </w:rPr>
            </w:pPr>
            <w:r w:rsidRPr="00E65C6C">
              <w:rPr>
                <w:rFonts w:ascii="Calibri" w:eastAsia="Calibri" w:hAnsi="Calibri" w:cs="Calibri"/>
                <w:b/>
                <w:sz w:val="19"/>
                <w:szCs w:val="22"/>
                <w:u w:val="single"/>
              </w:rPr>
              <w:t>MCI Management:</w:t>
            </w:r>
          </w:p>
        </w:tc>
        <w:tc>
          <w:tcPr>
            <w:tcW w:w="998" w:type="dxa"/>
            <w:tcBorders>
              <w:left w:val="single" w:sz="6" w:space="0" w:color="000000"/>
              <w:right w:val="single" w:sz="6" w:space="0" w:color="000000"/>
            </w:tcBorders>
            <w:shd w:val="clear" w:color="auto" w:fill="E5B8B7"/>
          </w:tcPr>
          <w:p w14:paraId="6832DEF0"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029F984C"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3FA25FC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5341D3D3"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6499FDCC" w14:textId="77777777" w:rsidTr="00661492">
        <w:trPr>
          <w:trHeight w:hRule="exact" w:val="239"/>
        </w:trPr>
        <w:tc>
          <w:tcPr>
            <w:tcW w:w="5185" w:type="dxa"/>
            <w:tcBorders>
              <w:bottom w:val="single" w:sz="6" w:space="0" w:color="000000"/>
              <w:right w:val="single" w:sz="6" w:space="0" w:color="000000"/>
            </w:tcBorders>
          </w:tcPr>
          <w:p w14:paraId="7C304C8A" w14:textId="77777777" w:rsidR="00E65C6C" w:rsidRPr="00E65C6C" w:rsidRDefault="00E65C6C" w:rsidP="00E65C6C">
            <w:pPr>
              <w:widowControl w:val="0"/>
              <w:autoSpaceDE w:val="0"/>
              <w:autoSpaceDN w:val="0"/>
              <w:spacing w:line="206" w:lineRule="exact"/>
              <w:ind w:left="16"/>
              <w:rPr>
                <w:rFonts w:ascii="Calibri" w:eastAsia="Calibri" w:hAnsi="Calibri" w:cs="Calibri"/>
                <w:sz w:val="17"/>
                <w:szCs w:val="22"/>
              </w:rPr>
            </w:pPr>
            <w:r w:rsidRPr="00E65C6C">
              <w:rPr>
                <w:rFonts w:ascii="Calibri" w:eastAsia="Calibri" w:hAnsi="Calibri" w:cs="Calibri"/>
                <w:w w:val="105"/>
                <w:sz w:val="17"/>
                <w:szCs w:val="22"/>
              </w:rPr>
              <w:t>Triage Tags (METTAGS)</w:t>
            </w:r>
          </w:p>
        </w:tc>
        <w:tc>
          <w:tcPr>
            <w:tcW w:w="998" w:type="dxa"/>
            <w:tcBorders>
              <w:left w:val="single" w:sz="6" w:space="0" w:color="000000"/>
              <w:bottom w:val="single" w:sz="6" w:space="0" w:color="000000"/>
              <w:right w:val="single" w:sz="6" w:space="0" w:color="000000"/>
            </w:tcBorders>
          </w:tcPr>
          <w:p w14:paraId="63F55160"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sz w:val="17"/>
                <w:szCs w:val="22"/>
              </w:rPr>
              <w:t>600001</w:t>
            </w:r>
          </w:p>
        </w:tc>
        <w:tc>
          <w:tcPr>
            <w:tcW w:w="1020" w:type="dxa"/>
            <w:tcBorders>
              <w:left w:val="single" w:sz="6" w:space="0" w:color="000000"/>
              <w:bottom w:val="single" w:sz="6" w:space="0" w:color="000000"/>
              <w:right w:val="single" w:sz="6" w:space="0" w:color="000000"/>
            </w:tcBorders>
          </w:tcPr>
          <w:p w14:paraId="553FCAD5"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sz w:val="17"/>
                <w:szCs w:val="22"/>
              </w:rPr>
              <w:t>200</w:t>
            </w:r>
          </w:p>
        </w:tc>
        <w:tc>
          <w:tcPr>
            <w:tcW w:w="1010" w:type="dxa"/>
            <w:tcBorders>
              <w:left w:val="single" w:sz="6" w:space="0" w:color="000000"/>
              <w:bottom w:val="single" w:sz="6" w:space="0" w:color="000000"/>
              <w:right w:val="single" w:sz="6" w:space="0" w:color="000000"/>
            </w:tcBorders>
          </w:tcPr>
          <w:p w14:paraId="0B5529FE" w14:textId="77777777" w:rsidR="00E65C6C" w:rsidRPr="00E65C6C" w:rsidRDefault="00E65C6C" w:rsidP="00E65C6C">
            <w:pPr>
              <w:widowControl w:val="0"/>
              <w:autoSpaceDE w:val="0"/>
              <w:autoSpaceDN w:val="0"/>
              <w:spacing w:line="206" w:lineRule="exact"/>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5D38BC3B" w14:textId="77777777" w:rsidR="00E65C6C" w:rsidRPr="00E65C6C" w:rsidRDefault="00E65C6C" w:rsidP="00E65C6C">
            <w:pPr>
              <w:widowControl w:val="0"/>
              <w:autoSpaceDE w:val="0"/>
              <w:autoSpaceDN w:val="0"/>
              <w:spacing w:line="206" w:lineRule="exact"/>
              <w:ind w:right="17"/>
              <w:jc w:val="right"/>
              <w:rPr>
                <w:rFonts w:ascii="Calibri" w:eastAsia="Calibri" w:hAnsi="Calibri" w:cs="Calibri"/>
                <w:sz w:val="17"/>
                <w:szCs w:val="22"/>
              </w:rPr>
            </w:pPr>
            <w:r w:rsidRPr="00E65C6C">
              <w:rPr>
                <w:rFonts w:ascii="Calibri" w:eastAsia="Calibri" w:hAnsi="Calibri" w:cs="Calibri"/>
                <w:sz w:val="17"/>
                <w:szCs w:val="22"/>
              </w:rPr>
              <w:t>200</w:t>
            </w:r>
          </w:p>
        </w:tc>
      </w:tr>
      <w:tr w:rsidR="00E65C6C" w:rsidRPr="00E65C6C" w14:paraId="1605E199"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2AA5733"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proofErr w:type="spellStart"/>
            <w:r w:rsidRPr="00E65C6C">
              <w:rPr>
                <w:rFonts w:ascii="Calibri" w:eastAsia="Calibri" w:hAnsi="Calibri" w:cs="Calibri"/>
                <w:w w:val="105"/>
                <w:sz w:val="17"/>
                <w:szCs w:val="22"/>
              </w:rPr>
              <w:t>Conterra</w:t>
            </w:r>
            <w:proofErr w:type="spellEnd"/>
            <w:r w:rsidRPr="00E65C6C">
              <w:rPr>
                <w:rFonts w:ascii="Calibri" w:eastAsia="Calibri" w:hAnsi="Calibri" w:cs="Calibri"/>
                <w:w w:val="105"/>
                <w:sz w:val="17"/>
                <w:szCs w:val="22"/>
              </w:rPr>
              <w:t xml:space="preserve"> Triage Kits</w:t>
            </w:r>
          </w:p>
        </w:tc>
        <w:tc>
          <w:tcPr>
            <w:tcW w:w="998" w:type="dxa"/>
            <w:tcBorders>
              <w:top w:val="single" w:sz="6" w:space="0" w:color="000000"/>
              <w:left w:val="single" w:sz="6" w:space="0" w:color="000000"/>
              <w:bottom w:val="single" w:sz="6" w:space="0" w:color="000000"/>
              <w:right w:val="single" w:sz="6" w:space="0" w:color="000000"/>
            </w:tcBorders>
          </w:tcPr>
          <w:p w14:paraId="5BDFFC11"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3AD60F64"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5</w:t>
            </w:r>
          </w:p>
        </w:tc>
        <w:tc>
          <w:tcPr>
            <w:tcW w:w="1010" w:type="dxa"/>
            <w:tcBorders>
              <w:top w:val="single" w:sz="6" w:space="0" w:color="000000"/>
              <w:left w:val="single" w:sz="6" w:space="0" w:color="000000"/>
              <w:bottom w:val="single" w:sz="6" w:space="0" w:color="000000"/>
              <w:right w:val="single" w:sz="6" w:space="0" w:color="000000"/>
            </w:tcBorders>
          </w:tcPr>
          <w:p w14:paraId="4119396F" w14:textId="77777777" w:rsidR="00E65C6C" w:rsidRPr="00E65C6C" w:rsidRDefault="00E65C6C" w:rsidP="00E65C6C">
            <w:pPr>
              <w:widowControl w:val="0"/>
              <w:autoSpaceDE w:val="0"/>
              <w:autoSpaceDN w:val="0"/>
              <w:spacing w:before="8"/>
              <w:ind w:right="26"/>
              <w:jc w:val="right"/>
              <w:rPr>
                <w:rFonts w:ascii="Calibri" w:eastAsia="Calibri" w:hAnsi="Calibri" w:cs="Calibri"/>
                <w:sz w:val="17"/>
                <w:szCs w:val="22"/>
              </w:rPr>
            </w:pPr>
            <w:r w:rsidRPr="00E65C6C">
              <w:rPr>
                <w:rFonts w:ascii="Calibri" w:eastAsia="Calibri" w:hAnsi="Calibri" w:cs="Calibri"/>
                <w:sz w:val="17"/>
                <w:szCs w:val="22"/>
              </w:rPr>
              <w:t>kits</w:t>
            </w:r>
          </w:p>
        </w:tc>
        <w:tc>
          <w:tcPr>
            <w:tcW w:w="1487" w:type="dxa"/>
            <w:tcBorders>
              <w:top w:val="single" w:sz="6" w:space="0" w:color="000000"/>
              <w:left w:val="single" w:sz="6" w:space="0" w:color="000000"/>
              <w:bottom w:val="single" w:sz="6" w:space="0" w:color="000000"/>
            </w:tcBorders>
          </w:tcPr>
          <w:p w14:paraId="7FBD2373"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5</w:t>
            </w:r>
          </w:p>
        </w:tc>
      </w:tr>
      <w:tr w:rsidR="00E65C6C" w:rsidRPr="00E65C6C" w14:paraId="2C6B723D" w14:textId="77777777" w:rsidTr="00661492">
        <w:trPr>
          <w:trHeight w:hRule="exact" w:val="240"/>
        </w:trPr>
        <w:tc>
          <w:tcPr>
            <w:tcW w:w="5185" w:type="dxa"/>
            <w:tcBorders>
              <w:top w:val="single" w:sz="6" w:space="0" w:color="000000"/>
              <w:bottom w:val="single" w:sz="6" w:space="0" w:color="000000"/>
              <w:right w:val="single" w:sz="6" w:space="0" w:color="000000"/>
            </w:tcBorders>
          </w:tcPr>
          <w:p w14:paraId="7AAC76EE"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MCI Triage Flagging Rolls (Black/Red/Yellow/Green)</w:t>
            </w:r>
          </w:p>
        </w:tc>
        <w:tc>
          <w:tcPr>
            <w:tcW w:w="998" w:type="dxa"/>
            <w:tcBorders>
              <w:top w:val="single" w:sz="6" w:space="0" w:color="000000"/>
              <w:left w:val="single" w:sz="6" w:space="0" w:color="000000"/>
              <w:bottom w:val="single" w:sz="6" w:space="0" w:color="000000"/>
              <w:right w:val="single" w:sz="6" w:space="0" w:color="000000"/>
            </w:tcBorders>
          </w:tcPr>
          <w:p w14:paraId="455B8C2F"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641DCD80"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66618CF3"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(2/3/3/3)</w:t>
            </w:r>
          </w:p>
        </w:tc>
        <w:tc>
          <w:tcPr>
            <w:tcW w:w="1487" w:type="dxa"/>
            <w:tcBorders>
              <w:top w:val="single" w:sz="6" w:space="0" w:color="000000"/>
              <w:left w:val="single" w:sz="6" w:space="0" w:color="000000"/>
              <w:bottom w:val="single" w:sz="6" w:space="0" w:color="000000"/>
            </w:tcBorders>
          </w:tcPr>
          <w:p w14:paraId="4769443B"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4</w:t>
            </w:r>
          </w:p>
        </w:tc>
      </w:tr>
      <w:tr w:rsidR="00E65C6C" w:rsidRPr="00E65C6C" w14:paraId="454310B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10A49BB"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Clipboards</w:t>
            </w:r>
          </w:p>
        </w:tc>
        <w:tc>
          <w:tcPr>
            <w:tcW w:w="998" w:type="dxa"/>
            <w:tcBorders>
              <w:top w:val="single" w:sz="6" w:space="0" w:color="000000"/>
              <w:left w:val="single" w:sz="6" w:space="0" w:color="000000"/>
              <w:bottom w:val="single" w:sz="6" w:space="0" w:color="000000"/>
              <w:right w:val="single" w:sz="6" w:space="0" w:color="000000"/>
            </w:tcBorders>
          </w:tcPr>
          <w:p w14:paraId="72BB4DEB"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488516</w:t>
            </w:r>
          </w:p>
        </w:tc>
        <w:tc>
          <w:tcPr>
            <w:tcW w:w="1020" w:type="dxa"/>
            <w:tcBorders>
              <w:top w:val="single" w:sz="6" w:space="0" w:color="000000"/>
              <w:left w:val="single" w:sz="6" w:space="0" w:color="000000"/>
              <w:bottom w:val="single" w:sz="6" w:space="0" w:color="000000"/>
              <w:right w:val="single" w:sz="6" w:space="0" w:color="000000"/>
            </w:tcBorders>
          </w:tcPr>
          <w:p w14:paraId="16A9190C"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7032B1C1"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63DA357E"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4</w:t>
            </w:r>
          </w:p>
        </w:tc>
      </w:tr>
      <w:tr w:rsidR="00E65C6C" w:rsidRPr="00E65C6C" w14:paraId="0FE76CFA"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8E4420C"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Sharpie Pens</w:t>
            </w:r>
          </w:p>
        </w:tc>
        <w:tc>
          <w:tcPr>
            <w:tcW w:w="998" w:type="dxa"/>
            <w:tcBorders>
              <w:top w:val="single" w:sz="6" w:space="0" w:color="000000"/>
              <w:left w:val="single" w:sz="6" w:space="0" w:color="000000"/>
              <w:bottom w:val="single" w:sz="6" w:space="0" w:color="000000"/>
              <w:right w:val="single" w:sz="6" w:space="0" w:color="000000"/>
            </w:tcBorders>
          </w:tcPr>
          <w:p w14:paraId="27C6A7D8"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0B21C903"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3</w:t>
            </w:r>
          </w:p>
        </w:tc>
        <w:tc>
          <w:tcPr>
            <w:tcW w:w="1010" w:type="dxa"/>
            <w:tcBorders>
              <w:top w:val="single" w:sz="6" w:space="0" w:color="000000"/>
              <w:left w:val="single" w:sz="6" w:space="0" w:color="000000"/>
              <w:bottom w:val="single" w:sz="6" w:space="0" w:color="000000"/>
              <w:right w:val="single" w:sz="6" w:space="0" w:color="000000"/>
            </w:tcBorders>
          </w:tcPr>
          <w:p w14:paraId="2A292CC4" w14:textId="77777777" w:rsidR="00E65C6C" w:rsidRPr="00E65C6C" w:rsidRDefault="00E65C6C" w:rsidP="00E65C6C">
            <w:pPr>
              <w:widowControl w:val="0"/>
              <w:autoSpaceDE w:val="0"/>
              <w:autoSpaceDN w:val="0"/>
              <w:spacing w:before="8"/>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08A72948"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3</w:t>
            </w:r>
          </w:p>
        </w:tc>
      </w:tr>
      <w:tr w:rsidR="00E65C6C" w:rsidRPr="00E65C6C" w14:paraId="68E8DF6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C4C60AD"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Vests included in Kit - EMS Command</w:t>
            </w:r>
          </w:p>
        </w:tc>
        <w:tc>
          <w:tcPr>
            <w:tcW w:w="998" w:type="dxa"/>
            <w:tcBorders>
              <w:top w:val="single" w:sz="6" w:space="0" w:color="000000"/>
              <w:left w:val="single" w:sz="6" w:space="0" w:color="000000"/>
              <w:bottom w:val="single" w:sz="6" w:space="0" w:color="000000"/>
              <w:right w:val="single" w:sz="6" w:space="0" w:color="000000"/>
            </w:tcBorders>
          </w:tcPr>
          <w:p w14:paraId="5925ACFB"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7304mci</w:t>
            </w:r>
          </w:p>
        </w:tc>
        <w:tc>
          <w:tcPr>
            <w:tcW w:w="1020" w:type="dxa"/>
            <w:tcBorders>
              <w:top w:val="single" w:sz="6" w:space="0" w:color="000000"/>
              <w:left w:val="single" w:sz="6" w:space="0" w:color="000000"/>
              <w:bottom w:val="single" w:sz="6" w:space="0" w:color="000000"/>
              <w:right w:val="single" w:sz="6" w:space="0" w:color="000000"/>
            </w:tcBorders>
          </w:tcPr>
          <w:p w14:paraId="1569F4C0"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1CDF1BE1"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363D4E12"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4FA9CD69"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8CE7A15"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Tarp Set - Triage</w:t>
            </w:r>
          </w:p>
        </w:tc>
        <w:tc>
          <w:tcPr>
            <w:tcW w:w="998" w:type="dxa"/>
            <w:tcBorders>
              <w:top w:val="single" w:sz="6" w:space="0" w:color="000000"/>
              <w:left w:val="single" w:sz="6" w:space="0" w:color="000000"/>
              <w:bottom w:val="single" w:sz="6" w:space="0" w:color="000000"/>
              <w:right w:val="single" w:sz="6" w:space="0" w:color="000000"/>
            </w:tcBorders>
          </w:tcPr>
          <w:p w14:paraId="342E5C69"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605123</w:t>
            </w:r>
          </w:p>
        </w:tc>
        <w:tc>
          <w:tcPr>
            <w:tcW w:w="1020" w:type="dxa"/>
            <w:tcBorders>
              <w:top w:val="single" w:sz="6" w:space="0" w:color="000000"/>
              <w:left w:val="single" w:sz="6" w:space="0" w:color="000000"/>
              <w:bottom w:val="single" w:sz="6" w:space="0" w:color="000000"/>
              <w:right w:val="single" w:sz="6" w:space="0" w:color="000000"/>
            </w:tcBorders>
          </w:tcPr>
          <w:p w14:paraId="719BE762"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05088022"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set</w:t>
            </w:r>
          </w:p>
        </w:tc>
        <w:tc>
          <w:tcPr>
            <w:tcW w:w="1487" w:type="dxa"/>
            <w:tcBorders>
              <w:top w:val="single" w:sz="6" w:space="0" w:color="000000"/>
              <w:left w:val="single" w:sz="6" w:space="0" w:color="000000"/>
              <w:bottom w:val="single" w:sz="6" w:space="0" w:color="000000"/>
            </w:tcBorders>
          </w:tcPr>
          <w:p w14:paraId="322850A0" w14:textId="77777777" w:rsidR="00E65C6C" w:rsidRPr="00E65C6C" w:rsidRDefault="00E65C6C" w:rsidP="00E65C6C">
            <w:pPr>
              <w:widowControl w:val="0"/>
              <w:autoSpaceDE w:val="0"/>
              <w:autoSpaceDN w:val="0"/>
              <w:spacing w:before="8"/>
              <w:ind w:right="16"/>
              <w:jc w:val="right"/>
              <w:rPr>
                <w:rFonts w:ascii="Calibri" w:eastAsia="Calibri" w:hAnsi="Calibri" w:cs="Calibri"/>
                <w:sz w:val="17"/>
                <w:szCs w:val="22"/>
              </w:rPr>
            </w:pPr>
            <w:r w:rsidRPr="00E65C6C">
              <w:rPr>
                <w:rFonts w:ascii="Calibri" w:eastAsia="Calibri" w:hAnsi="Calibri" w:cs="Calibri"/>
                <w:w w:val="103"/>
                <w:sz w:val="17"/>
                <w:szCs w:val="22"/>
              </w:rPr>
              <w:t>1</w:t>
            </w:r>
          </w:p>
        </w:tc>
      </w:tr>
      <w:tr w:rsidR="00E65C6C" w:rsidRPr="00E65C6C" w14:paraId="08900CE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03A1354" w14:textId="77777777" w:rsidR="00E65C6C" w:rsidRPr="00E65C6C" w:rsidRDefault="00E65C6C" w:rsidP="00E65C6C">
            <w:pPr>
              <w:widowControl w:val="0"/>
              <w:autoSpaceDE w:val="0"/>
              <w:autoSpaceDN w:val="0"/>
              <w:spacing w:before="8"/>
              <w:ind w:left="17"/>
              <w:rPr>
                <w:rFonts w:ascii="Calibri" w:eastAsia="Calibri" w:hAnsi="Calibri" w:cs="Calibri"/>
                <w:sz w:val="17"/>
                <w:szCs w:val="22"/>
              </w:rPr>
            </w:pPr>
            <w:r w:rsidRPr="00E65C6C">
              <w:rPr>
                <w:rFonts w:ascii="Calibri" w:eastAsia="Calibri" w:hAnsi="Calibri" w:cs="Calibri"/>
                <w:w w:val="105"/>
                <w:sz w:val="17"/>
                <w:szCs w:val="22"/>
              </w:rPr>
              <w:t>Headlamps- LED</w:t>
            </w:r>
          </w:p>
        </w:tc>
        <w:tc>
          <w:tcPr>
            <w:tcW w:w="998" w:type="dxa"/>
            <w:tcBorders>
              <w:top w:val="single" w:sz="6" w:space="0" w:color="000000"/>
              <w:left w:val="single" w:sz="6" w:space="0" w:color="000000"/>
              <w:bottom w:val="single" w:sz="6" w:space="0" w:color="000000"/>
              <w:right w:val="single" w:sz="6" w:space="0" w:color="000000"/>
            </w:tcBorders>
          </w:tcPr>
          <w:p w14:paraId="0F0463B9"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1729E7</w:t>
            </w:r>
          </w:p>
        </w:tc>
        <w:tc>
          <w:tcPr>
            <w:tcW w:w="1020" w:type="dxa"/>
            <w:tcBorders>
              <w:top w:val="single" w:sz="6" w:space="0" w:color="000000"/>
              <w:left w:val="single" w:sz="6" w:space="0" w:color="000000"/>
              <w:bottom w:val="single" w:sz="6" w:space="0" w:color="000000"/>
              <w:right w:val="single" w:sz="6" w:space="0" w:color="000000"/>
            </w:tcBorders>
          </w:tcPr>
          <w:p w14:paraId="36725A64"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10</w:t>
            </w:r>
          </w:p>
        </w:tc>
        <w:tc>
          <w:tcPr>
            <w:tcW w:w="1010" w:type="dxa"/>
            <w:tcBorders>
              <w:top w:val="single" w:sz="6" w:space="0" w:color="000000"/>
              <w:left w:val="single" w:sz="6" w:space="0" w:color="000000"/>
              <w:bottom w:val="single" w:sz="6" w:space="0" w:color="000000"/>
              <w:right w:val="single" w:sz="6" w:space="0" w:color="000000"/>
            </w:tcBorders>
          </w:tcPr>
          <w:p w14:paraId="5C029248"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69B2B9D5" w14:textId="77777777" w:rsidR="00E65C6C" w:rsidRPr="00E65C6C" w:rsidRDefault="00E65C6C" w:rsidP="00E65C6C">
            <w:pPr>
              <w:widowControl w:val="0"/>
              <w:autoSpaceDE w:val="0"/>
              <w:autoSpaceDN w:val="0"/>
              <w:spacing w:before="8"/>
              <w:ind w:right="16"/>
              <w:jc w:val="right"/>
              <w:rPr>
                <w:rFonts w:ascii="Calibri" w:eastAsia="Calibri" w:hAnsi="Calibri" w:cs="Calibri"/>
                <w:sz w:val="17"/>
                <w:szCs w:val="22"/>
              </w:rPr>
            </w:pPr>
            <w:r w:rsidRPr="00E65C6C">
              <w:rPr>
                <w:rFonts w:ascii="Calibri" w:eastAsia="Calibri" w:hAnsi="Calibri" w:cs="Calibri"/>
                <w:sz w:val="17"/>
                <w:szCs w:val="22"/>
              </w:rPr>
              <w:t>10</w:t>
            </w:r>
          </w:p>
        </w:tc>
      </w:tr>
      <w:tr w:rsidR="00E65C6C" w:rsidRPr="00E65C6C" w14:paraId="5376DE2C"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94AC7D1" w14:textId="77777777" w:rsidR="00E65C6C" w:rsidRPr="00E65C6C" w:rsidRDefault="00E65C6C" w:rsidP="00E65C6C">
            <w:pPr>
              <w:widowControl w:val="0"/>
              <w:autoSpaceDE w:val="0"/>
              <w:autoSpaceDN w:val="0"/>
              <w:spacing w:before="8"/>
              <w:ind w:left="17"/>
              <w:rPr>
                <w:rFonts w:ascii="Calibri" w:eastAsia="Calibri" w:hAnsi="Calibri" w:cs="Calibri"/>
                <w:sz w:val="17"/>
                <w:szCs w:val="22"/>
              </w:rPr>
            </w:pPr>
            <w:r w:rsidRPr="00E65C6C">
              <w:rPr>
                <w:rFonts w:ascii="Calibri" w:eastAsia="Calibri" w:hAnsi="Calibri" w:cs="Calibri"/>
                <w:w w:val="105"/>
                <w:sz w:val="17"/>
                <w:szCs w:val="22"/>
              </w:rPr>
              <w:t>AA Batteries</w:t>
            </w:r>
          </w:p>
        </w:tc>
        <w:tc>
          <w:tcPr>
            <w:tcW w:w="998" w:type="dxa"/>
            <w:tcBorders>
              <w:top w:val="single" w:sz="6" w:space="0" w:color="000000"/>
              <w:left w:val="single" w:sz="6" w:space="0" w:color="000000"/>
              <w:bottom w:val="single" w:sz="6" w:space="0" w:color="000000"/>
              <w:right w:val="single" w:sz="6" w:space="0" w:color="000000"/>
            </w:tcBorders>
          </w:tcPr>
          <w:p w14:paraId="64E0599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0DDAE130"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20FD994C" w14:textId="77777777" w:rsidR="00E65C6C" w:rsidRPr="00E65C6C" w:rsidRDefault="00E65C6C" w:rsidP="00E65C6C">
            <w:pPr>
              <w:widowControl w:val="0"/>
              <w:autoSpaceDE w:val="0"/>
              <w:autoSpaceDN w:val="0"/>
              <w:spacing w:before="8"/>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3BEECE8D" w14:textId="77777777" w:rsidR="00E65C6C" w:rsidRPr="00E65C6C" w:rsidRDefault="00E65C6C" w:rsidP="00E65C6C">
            <w:pPr>
              <w:widowControl w:val="0"/>
              <w:autoSpaceDE w:val="0"/>
              <w:autoSpaceDN w:val="0"/>
              <w:spacing w:before="8"/>
              <w:ind w:right="16"/>
              <w:jc w:val="right"/>
              <w:rPr>
                <w:rFonts w:ascii="Calibri" w:eastAsia="Calibri" w:hAnsi="Calibri" w:cs="Calibri"/>
                <w:sz w:val="17"/>
                <w:szCs w:val="22"/>
              </w:rPr>
            </w:pPr>
            <w:r w:rsidRPr="00E65C6C">
              <w:rPr>
                <w:rFonts w:ascii="Calibri" w:eastAsia="Calibri" w:hAnsi="Calibri" w:cs="Calibri"/>
                <w:w w:val="103"/>
                <w:sz w:val="17"/>
                <w:szCs w:val="22"/>
              </w:rPr>
              <w:t>1</w:t>
            </w:r>
          </w:p>
        </w:tc>
      </w:tr>
      <w:tr w:rsidR="00E65C6C" w:rsidRPr="00E65C6C" w14:paraId="5CC9CDD6" w14:textId="77777777" w:rsidTr="00661492">
        <w:trPr>
          <w:trHeight w:hRule="exact" w:val="241"/>
        </w:trPr>
        <w:tc>
          <w:tcPr>
            <w:tcW w:w="5185" w:type="dxa"/>
            <w:tcBorders>
              <w:top w:val="single" w:sz="6" w:space="0" w:color="000000"/>
              <w:right w:val="single" w:sz="6" w:space="0" w:color="000000"/>
            </w:tcBorders>
          </w:tcPr>
          <w:p w14:paraId="12362DDB"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4389E54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1C2EA46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4465A65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0AAAFD73"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B050B03" w14:textId="77777777" w:rsidTr="00661492">
        <w:trPr>
          <w:trHeight w:hRule="exact" w:val="245"/>
        </w:trPr>
        <w:tc>
          <w:tcPr>
            <w:tcW w:w="5185" w:type="dxa"/>
            <w:tcBorders>
              <w:right w:val="single" w:sz="6" w:space="0" w:color="000000"/>
            </w:tcBorders>
            <w:shd w:val="clear" w:color="auto" w:fill="E5B8B7"/>
          </w:tcPr>
          <w:p w14:paraId="44EA7943" w14:textId="77777777" w:rsidR="00E65C6C" w:rsidRPr="00E65C6C" w:rsidRDefault="00E65C6C" w:rsidP="00E65C6C">
            <w:pPr>
              <w:widowControl w:val="0"/>
              <w:autoSpaceDE w:val="0"/>
              <w:autoSpaceDN w:val="0"/>
              <w:spacing w:line="200" w:lineRule="exact"/>
              <w:ind w:left="16"/>
              <w:rPr>
                <w:rFonts w:ascii="Calibri" w:eastAsia="Calibri" w:hAnsi="Calibri" w:cs="Calibri"/>
                <w:b/>
                <w:sz w:val="19"/>
                <w:szCs w:val="22"/>
              </w:rPr>
            </w:pPr>
            <w:r w:rsidRPr="00E65C6C">
              <w:rPr>
                <w:rFonts w:ascii="Calibri" w:eastAsia="Calibri" w:hAnsi="Calibri" w:cs="Calibri"/>
                <w:b/>
                <w:sz w:val="19"/>
                <w:szCs w:val="22"/>
                <w:u w:val="single"/>
              </w:rPr>
              <w:t>Storage:</w:t>
            </w:r>
          </w:p>
        </w:tc>
        <w:tc>
          <w:tcPr>
            <w:tcW w:w="998" w:type="dxa"/>
            <w:tcBorders>
              <w:left w:val="single" w:sz="6" w:space="0" w:color="000000"/>
              <w:right w:val="single" w:sz="6" w:space="0" w:color="000000"/>
            </w:tcBorders>
            <w:shd w:val="clear" w:color="auto" w:fill="E5B8B7"/>
          </w:tcPr>
          <w:p w14:paraId="723AD61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5634B0AF"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3E6B128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2CB3710F"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232F2FEC" w14:textId="77777777" w:rsidTr="00661492">
        <w:trPr>
          <w:trHeight w:hRule="exact" w:val="239"/>
        </w:trPr>
        <w:tc>
          <w:tcPr>
            <w:tcW w:w="5185" w:type="dxa"/>
            <w:tcBorders>
              <w:bottom w:val="single" w:sz="6" w:space="0" w:color="000000"/>
              <w:right w:val="single" w:sz="6" w:space="0" w:color="000000"/>
            </w:tcBorders>
          </w:tcPr>
          <w:p w14:paraId="0B8465A2" w14:textId="77777777" w:rsidR="00E65C6C" w:rsidRPr="00E65C6C" w:rsidRDefault="00E65C6C" w:rsidP="00E65C6C">
            <w:pPr>
              <w:widowControl w:val="0"/>
              <w:autoSpaceDE w:val="0"/>
              <w:autoSpaceDN w:val="0"/>
              <w:spacing w:line="206" w:lineRule="exact"/>
              <w:ind w:left="16"/>
              <w:rPr>
                <w:rFonts w:ascii="Calibri" w:eastAsia="Calibri" w:hAnsi="Calibri" w:cs="Calibri"/>
                <w:sz w:val="17"/>
                <w:szCs w:val="22"/>
              </w:rPr>
            </w:pPr>
            <w:r w:rsidRPr="00E65C6C">
              <w:rPr>
                <w:rFonts w:ascii="Calibri" w:eastAsia="Calibri" w:hAnsi="Calibri" w:cs="Calibri"/>
                <w:w w:val="105"/>
                <w:sz w:val="17"/>
                <w:szCs w:val="22"/>
              </w:rPr>
              <w:t>Rubbermaid 16 Gallon Totes</w:t>
            </w:r>
          </w:p>
        </w:tc>
        <w:tc>
          <w:tcPr>
            <w:tcW w:w="998" w:type="dxa"/>
            <w:tcBorders>
              <w:left w:val="single" w:sz="6" w:space="0" w:color="000000"/>
              <w:bottom w:val="single" w:sz="6" w:space="0" w:color="000000"/>
              <w:right w:val="single" w:sz="6" w:space="0" w:color="000000"/>
            </w:tcBorders>
          </w:tcPr>
          <w:p w14:paraId="713BAEEC"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bottom w:val="single" w:sz="6" w:space="0" w:color="000000"/>
              <w:right w:val="single" w:sz="6" w:space="0" w:color="000000"/>
            </w:tcBorders>
          </w:tcPr>
          <w:p w14:paraId="19B280FC"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w w:val="103"/>
                <w:sz w:val="17"/>
                <w:szCs w:val="22"/>
              </w:rPr>
              <w:t>6</w:t>
            </w:r>
          </w:p>
        </w:tc>
        <w:tc>
          <w:tcPr>
            <w:tcW w:w="1010" w:type="dxa"/>
            <w:tcBorders>
              <w:left w:val="single" w:sz="6" w:space="0" w:color="000000"/>
              <w:bottom w:val="single" w:sz="6" w:space="0" w:color="000000"/>
              <w:right w:val="single" w:sz="6" w:space="0" w:color="000000"/>
            </w:tcBorders>
          </w:tcPr>
          <w:p w14:paraId="700AF0BA" w14:textId="77777777" w:rsidR="00E65C6C" w:rsidRPr="00E65C6C" w:rsidRDefault="00E65C6C" w:rsidP="00E65C6C">
            <w:pPr>
              <w:widowControl w:val="0"/>
              <w:autoSpaceDE w:val="0"/>
              <w:autoSpaceDN w:val="0"/>
              <w:spacing w:line="206" w:lineRule="exact"/>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6EC1FDB6" w14:textId="77777777" w:rsidR="00E65C6C" w:rsidRPr="00E65C6C" w:rsidRDefault="00E65C6C" w:rsidP="00E65C6C">
            <w:pPr>
              <w:widowControl w:val="0"/>
              <w:autoSpaceDE w:val="0"/>
              <w:autoSpaceDN w:val="0"/>
              <w:spacing w:line="206" w:lineRule="exact"/>
              <w:ind w:right="17"/>
              <w:jc w:val="right"/>
              <w:rPr>
                <w:rFonts w:ascii="Calibri" w:eastAsia="Calibri" w:hAnsi="Calibri" w:cs="Calibri"/>
                <w:sz w:val="17"/>
                <w:szCs w:val="22"/>
              </w:rPr>
            </w:pPr>
            <w:r w:rsidRPr="00E65C6C">
              <w:rPr>
                <w:rFonts w:ascii="Calibri" w:eastAsia="Calibri" w:hAnsi="Calibri" w:cs="Calibri"/>
                <w:w w:val="103"/>
                <w:sz w:val="17"/>
                <w:szCs w:val="22"/>
              </w:rPr>
              <w:t>6</w:t>
            </w:r>
          </w:p>
        </w:tc>
      </w:tr>
      <w:tr w:rsidR="00E65C6C" w:rsidRPr="00E65C6C" w14:paraId="00878B66"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44E2D80"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bottom w:val="single" w:sz="6" w:space="0" w:color="000000"/>
              <w:right w:val="single" w:sz="6" w:space="0" w:color="000000"/>
            </w:tcBorders>
          </w:tcPr>
          <w:p w14:paraId="26346D41"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445023B7"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5176F9CC"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5C59EA8A"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11F953BA"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AFB84AB"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bottom w:val="single" w:sz="6" w:space="0" w:color="000000"/>
              <w:right w:val="single" w:sz="6" w:space="0" w:color="000000"/>
            </w:tcBorders>
          </w:tcPr>
          <w:p w14:paraId="4E1D924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5F8274DA"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2AC9CA14"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1A5A36E9"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0AC47AB" w14:textId="77777777" w:rsidTr="00661492">
        <w:trPr>
          <w:trHeight w:hRule="exact" w:val="241"/>
        </w:trPr>
        <w:tc>
          <w:tcPr>
            <w:tcW w:w="5185" w:type="dxa"/>
            <w:tcBorders>
              <w:top w:val="single" w:sz="6" w:space="0" w:color="000000"/>
              <w:right w:val="single" w:sz="6" w:space="0" w:color="000000"/>
            </w:tcBorders>
          </w:tcPr>
          <w:p w14:paraId="250DBA33"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1AACEFC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7777501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3747DE3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5B25B562"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7D757A3" w14:textId="77777777" w:rsidTr="00661492">
        <w:trPr>
          <w:trHeight w:hRule="exact" w:val="245"/>
        </w:trPr>
        <w:tc>
          <w:tcPr>
            <w:tcW w:w="5185" w:type="dxa"/>
            <w:tcBorders>
              <w:right w:val="single" w:sz="6" w:space="0" w:color="000000"/>
            </w:tcBorders>
            <w:shd w:val="clear" w:color="auto" w:fill="E5B8B7"/>
          </w:tcPr>
          <w:p w14:paraId="7C464781" w14:textId="77777777" w:rsidR="00E65C6C" w:rsidRPr="00E65C6C" w:rsidRDefault="00E65C6C" w:rsidP="00E65C6C">
            <w:pPr>
              <w:widowControl w:val="0"/>
              <w:autoSpaceDE w:val="0"/>
              <w:autoSpaceDN w:val="0"/>
              <w:spacing w:line="200" w:lineRule="exact"/>
              <w:ind w:left="16"/>
              <w:rPr>
                <w:rFonts w:ascii="Calibri" w:eastAsia="Calibri" w:hAnsi="Calibri" w:cs="Calibri"/>
                <w:b/>
                <w:sz w:val="19"/>
                <w:szCs w:val="22"/>
              </w:rPr>
            </w:pPr>
            <w:r w:rsidRPr="00E65C6C">
              <w:rPr>
                <w:rFonts w:ascii="Calibri" w:eastAsia="Calibri" w:hAnsi="Calibri" w:cs="Calibri"/>
                <w:b/>
                <w:sz w:val="19"/>
                <w:szCs w:val="22"/>
                <w:u w:val="single"/>
              </w:rPr>
              <w:t>Agency/County Specific List NOT listed above</w:t>
            </w:r>
          </w:p>
        </w:tc>
        <w:tc>
          <w:tcPr>
            <w:tcW w:w="998" w:type="dxa"/>
            <w:tcBorders>
              <w:left w:val="single" w:sz="6" w:space="0" w:color="000000"/>
              <w:right w:val="single" w:sz="6" w:space="0" w:color="000000"/>
            </w:tcBorders>
            <w:shd w:val="clear" w:color="auto" w:fill="E5B8B7"/>
          </w:tcPr>
          <w:p w14:paraId="2F321EA5"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30CE604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78516B4C"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668E3014"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23341DA" w14:textId="77777777" w:rsidTr="00661492">
        <w:trPr>
          <w:trHeight w:hRule="exact" w:val="239"/>
        </w:trPr>
        <w:tc>
          <w:tcPr>
            <w:tcW w:w="6184" w:type="dxa"/>
            <w:gridSpan w:val="2"/>
            <w:tcBorders>
              <w:bottom w:val="single" w:sz="6" w:space="0" w:color="000000"/>
              <w:right w:val="single" w:sz="6" w:space="0" w:color="000000"/>
            </w:tcBorders>
          </w:tcPr>
          <w:p w14:paraId="1B4A0965" w14:textId="77777777" w:rsidR="00E65C6C" w:rsidRPr="00E65C6C" w:rsidRDefault="00E65C6C" w:rsidP="00E65C6C">
            <w:pPr>
              <w:widowControl w:val="0"/>
              <w:autoSpaceDE w:val="0"/>
              <w:autoSpaceDN w:val="0"/>
              <w:spacing w:line="206" w:lineRule="exact"/>
              <w:ind w:right="66"/>
              <w:jc w:val="right"/>
              <w:rPr>
                <w:rFonts w:ascii="Calibri" w:eastAsia="Calibri" w:hAnsi="Calibri" w:cs="Calibri"/>
                <w:sz w:val="17"/>
                <w:szCs w:val="22"/>
              </w:rPr>
            </w:pPr>
            <w:proofErr w:type="gramStart"/>
            <w:r w:rsidRPr="00E65C6C">
              <w:rPr>
                <w:rFonts w:ascii="Calibri" w:eastAsia="Calibri" w:hAnsi="Calibri" w:cs="Calibri"/>
                <w:sz w:val="17"/>
                <w:szCs w:val="22"/>
              </w:rPr>
              <w:t>Additional  Suggestions</w:t>
            </w:r>
            <w:proofErr w:type="gramEnd"/>
            <w:r w:rsidRPr="00E65C6C">
              <w:rPr>
                <w:rFonts w:ascii="Calibri" w:eastAsia="Calibri" w:hAnsi="Calibri" w:cs="Calibri"/>
                <w:sz w:val="17"/>
                <w:szCs w:val="22"/>
              </w:rPr>
              <w:t>:</w:t>
            </w:r>
          </w:p>
        </w:tc>
        <w:tc>
          <w:tcPr>
            <w:tcW w:w="1020" w:type="dxa"/>
            <w:tcBorders>
              <w:left w:val="single" w:sz="6" w:space="0" w:color="000000"/>
              <w:bottom w:val="single" w:sz="6" w:space="0" w:color="000000"/>
              <w:right w:val="single" w:sz="6" w:space="0" w:color="000000"/>
            </w:tcBorders>
          </w:tcPr>
          <w:p w14:paraId="025720D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bottom w:val="single" w:sz="6" w:space="0" w:color="000000"/>
              <w:right w:val="single" w:sz="6" w:space="0" w:color="000000"/>
            </w:tcBorders>
          </w:tcPr>
          <w:p w14:paraId="63948876" w14:textId="77777777" w:rsidR="00E65C6C" w:rsidRPr="00E65C6C" w:rsidRDefault="00E65C6C" w:rsidP="00E65C6C">
            <w:pPr>
              <w:widowControl w:val="0"/>
              <w:autoSpaceDE w:val="0"/>
              <w:autoSpaceDN w:val="0"/>
              <w:spacing w:line="206" w:lineRule="exact"/>
              <w:ind w:left="26"/>
              <w:rPr>
                <w:rFonts w:ascii="Calibri" w:eastAsia="Calibri" w:hAnsi="Calibri" w:cs="Calibri"/>
                <w:sz w:val="17"/>
                <w:szCs w:val="22"/>
              </w:rPr>
            </w:pPr>
            <w:r w:rsidRPr="00E65C6C">
              <w:rPr>
                <w:rFonts w:ascii="Calibri" w:eastAsia="Calibri" w:hAnsi="Calibri" w:cs="Calibri"/>
                <w:w w:val="105"/>
                <w:sz w:val="17"/>
                <w:szCs w:val="22"/>
              </w:rPr>
              <w:t>30 cots</w:t>
            </w:r>
          </w:p>
        </w:tc>
        <w:tc>
          <w:tcPr>
            <w:tcW w:w="1487" w:type="dxa"/>
            <w:tcBorders>
              <w:left w:val="single" w:sz="6" w:space="0" w:color="000000"/>
              <w:bottom w:val="single" w:sz="6" w:space="0" w:color="000000"/>
            </w:tcBorders>
          </w:tcPr>
          <w:p w14:paraId="54441054"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1AE89762"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3723226"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bottom w:val="single" w:sz="6" w:space="0" w:color="000000"/>
              <w:right w:val="single" w:sz="6" w:space="0" w:color="000000"/>
            </w:tcBorders>
          </w:tcPr>
          <w:p w14:paraId="1EFA892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0C6BD970" w14:textId="77777777" w:rsidR="00E65C6C" w:rsidRPr="00E65C6C" w:rsidRDefault="00E65C6C" w:rsidP="00E65C6C">
            <w:pPr>
              <w:widowControl w:val="0"/>
              <w:autoSpaceDE w:val="0"/>
              <w:autoSpaceDN w:val="0"/>
              <w:rPr>
                <w:rFonts w:ascii="Calibri" w:eastAsia="Calibri" w:hAnsi="Calibri" w:cs="Calibri"/>
                <w:sz w:val="22"/>
                <w:szCs w:val="22"/>
              </w:rPr>
            </w:pPr>
          </w:p>
        </w:tc>
        <w:tc>
          <w:tcPr>
            <w:tcW w:w="2497" w:type="dxa"/>
            <w:gridSpan w:val="2"/>
            <w:tcBorders>
              <w:top w:val="single" w:sz="6" w:space="0" w:color="000000"/>
              <w:left w:val="single" w:sz="6" w:space="0" w:color="000000"/>
              <w:bottom w:val="single" w:sz="6" w:space="0" w:color="000000"/>
            </w:tcBorders>
          </w:tcPr>
          <w:p w14:paraId="2081495F" w14:textId="77777777" w:rsidR="00E65C6C" w:rsidRPr="00E65C6C" w:rsidRDefault="00E65C6C" w:rsidP="00E65C6C">
            <w:pPr>
              <w:widowControl w:val="0"/>
              <w:autoSpaceDE w:val="0"/>
              <w:autoSpaceDN w:val="0"/>
              <w:spacing w:before="8"/>
              <w:ind w:left="26"/>
              <w:rPr>
                <w:rFonts w:ascii="Calibri" w:eastAsia="Calibri" w:hAnsi="Calibri" w:cs="Calibri"/>
                <w:sz w:val="17"/>
                <w:szCs w:val="22"/>
              </w:rPr>
            </w:pPr>
            <w:r w:rsidRPr="00E65C6C">
              <w:rPr>
                <w:rFonts w:ascii="Calibri" w:eastAsia="Calibri" w:hAnsi="Calibri" w:cs="Calibri"/>
                <w:sz w:val="17"/>
                <w:szCs w:val="22"/>
              </w:rPr>
              <w:t>Emergency Shelter</w:t>
            </w:r>
          </w:p>
        </w:tc>
      </w:tr>
      <w:tr w:rsidR="00E65C6C" w:rsidRPr="00E65C6C" w14:paraId="0CCA0549"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8044438"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bottom w:val="single" w:sz="6" w:space="0" w:color="000000"/>
              <w:right w:val="single" w:sz="6" w:space="0" w:color="000000"/>
            </w:tcBorders>
          </w:tcPr>
          <w:p w14:paraId="06BA0C5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2A77F99D" w14:textId="77777777" w:rsidR="00E65C6C" w:rsidRPr="00E65C6C" w:rsidRDefault="00E65C6C" w:rsidP="00E65C6C">
            <w:pPr>
              <w:widowControl w:val="0"/>
              <w:autoSpaceDE w:val="0"/>
              <w:autoSpaceDN w:val="0"/>
              <w:rPr>
                <w:rFonts w:ascii="Calibri" w:eastAsia="Calibri" w:hAnsi="Calibri" w:cs="Calibri"/>
                <w:sz w:val="22"/>
                <w:szCs w:val="22"/>
              </w:rPr>
            </w:pPr>
          </w:p>
        </w:tc>
        <w:tc>
          <w:tcPr>
            <w:tcW w:w="2497" w:type="dxa"/>
            <w:gridSpan w:val="2"/>
            <w:tcBorders>
              <w:top w:val="single" w:sz="6" w:space="0" w:color="000000"/>
              <w:left w:val="single" w:sz="6" w:space="0" w:color="000000"/>
              <w:bottom w:val="single" w:sz="6" w:space="0" w:color="000000"/>
            </w:tcBorders>
          </w:tcPr>
          <w:p w14:paraId="57AFC29E" w14:textId="77777777" w:rsidR="00E65C6C" w:rsidRPr="00E65C6C" w:rsidRDefault="00E65C6C" w:rsidP="00E65C6C">
            <w:pPr>
              <w:widowControl w:val="0"/>
              <w:autoSpaceDE w:val="0"/>
              <w:autoSpaceDN w:val="0"/>
              <w:spacing w:before="8"/>
              <w:ind w:left="26"/>
              <w:rPr>
                <w:rFonts w:ascii="Calibri" w:eastAsia="Calibri" w:hAnsi="Calibri" w:cs="Calibri"/>
                <w:sz w:val="17"/>
                <w:szCs w:val="22"/>
              </w:rPr>
            </w:pPr>
            <w:r w:rsidRPr="00E65C6C">
              <w:rPr>
                <w:rFonts w:ascii="Calibri" w:eastAsia="Calibri" w:hAnsi="Calibri" w:cs="Calibri"/>
                <w:w w:val="105"/>
                <w:sz w:val="17"/>
                <w:szCs w:val="22"/>
              </w:rPr>
              <w:t>HAZMAT Response Stuff?</w:t>
            </w:r>
          </w:p>
        </w:tc>
      </w:tr>
      <w:tr w:rsidR="00E65C6C" w:rsidRPr="00E65C6C" w14:paraId="43A31F6A" w14:textId="77777777" w:rsidTr="00661492">
        <w:trPr>
          <w:trHeight w:hRule="exact" w:val="241"/>
        </w:trPr>
        <w:tc>
          <w:tcPr>
            <w:tcW w:w="5185" w:type="dxa"/>
            <w:tcBorders>
              <w:top w:val="single" w:sz="6" w:space="0" w:color="000000"/>
              <w:right w:val="single" w:sz="6" w:space="0" w:color="000000"/>
            </w:tcBorders>
          </w:tcPr>
          <w:p w14:paraId="3D398BD9"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63B6E4D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7A76D4B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3BCC4A6D" w14:textId="77777777" w:rsidR="00E65C6C" w:rsidRPr="00E65C6C" w:rsidRDefault="00E65C6C" w:rsidP="00E65C6C">
            <w:pPr>
              <w:widowControl w:val="0"/>
              <w:autoSpaceDE w:val="0"/>
              <w:autoSpaceDN w:val="0"/>
              <w:spacing w:line="199" w:lineRule="exact"/>
              <w:ind w:left="26"/>
              <w:rPr>
                <w:rFonts w:ascii="Calibri" w:eastAsia="Calibri" w:hAnsi="Calibri" w:cs="Calibri"/>
                <w:sz w:val="17"/>
                <w:szCs w:val="22"/>
              </w:rPr>
            </w:pPr>
            <w:r w:rsidRPr="00E65C6C">
              <w:rPr>
                <w:rFonts w:ascii="Calibri" w:eastAsia="Calibri" w:hAnsi="Calibri" w:cs="Calibri"/>
                <w:w w:val="105"/>
                <w:sz w:val="17"/>
                <w:szCs w:val="22"/>
              </w:rPr>
              <w:t>Generator</w:t>
            </w:r>
          </w:p>
        </w:tc>
        <w:tc>
          <w:tcPr>
            <w:tcW w:w="1487" w:type="dxa"/>
            <w:tcBorders>
              <w:top w:val="single" w:sz="6" w:space="0" w:color="000000"/>
              <w:left w:val="single" w:sz="6" w:space="0" w:color="000000"/>
            </w:tcBorders>
          </w:tcPr>
          <w:p w14:paraId="27500380" w14:textId="77777777" w:rsidR="00E65C6C" w:rsidRPr="00E65C6C" w:rsidRDefault="00E65C6C" w:rsidP="00E65C6C">
            <w:pPr>
              <w:widowControl w:val="0"/>
              <w:autoSpaceDE w:val="0"/>
              <w:autoSpaceDN w:val="0"/>
              <w:rPr>
                <w:rFonts w:ascii="Calibri" w:eastAsia="Calibri" w:hAnsi="Calibri" w:cs="Calibri"/>
                <w:sz w:val="22"/>
                <w:szCs w:val="22"/>
              </w:rPr>
            </w:pPr>
          </w:p>
        </w:tc>
      </w:tr>
    </w:tbl>
    <w:p w14:paraId="40EAF220" w14:textId="77777777" w:rsidR="00985455" w:rsidRDefault="00985455" w:rsidP="00302FAA">
      <w:pPr>
        <w:rPr>
          <w:rStyle w:val="SubtleReference"/>
          <w:rFonts w:asciiTheme="minorHAnsi" w:hAnsiTheme="minorHAnsi" w:cstheme="minorHAnsi"/>
          <w:sz w:val="48"/>
          <w:szCs w:val="48"/>
          <w:u w:val="none"/>
        </w:rPr>
      </w:pPr>
    </w:p>
    <w:p w14:paraId="10578FEB" w14:textId="77777777" w:rsidR="00985455" w:rsidRDefault="00985455" w:rsidP="00302FAA">
      <w:pPr>
        <w:rPr>
          <w:rStyle w:val="SubtleReference"/>
          <w:rFonts w:asciiTheme="minorHAnsi" w:hAnsiTheme="minorHAnsi" w:cstheme="minorHAnsi"/>
          <w:sz w:val="48"/>
          <w:szCs w:val="48"/>
          <w:u w:val="none"/>
        </w:rPr>
      </w:pPr>
    </w:p>
    <w:p w14:paraId="0A38D921" w14:textId="77777777" w:rsidR="00985455" w:rsidRDefault="00985455" w:rsidP="00302FAA">
      <w:pPr>
        <w:rPr>
          <w:rStyle w:val="SubtleReference"/>
          <w:rFonts w:asciiTheme="minorHAnsi" w:hAnsiTheme="minorHAnsi" w:cstheme="minorHAnsi"/>
          <w:sz w:val="48"/>
          <w:szCs w:val="48"/>
          <w:u w:val="none"/>
        </w:rPr>
      </w:pPr>
    </w:p>
    <w:p w14:paraId="098FA47E" w14:textId="77777777" w:rsidR="00985455" w:rsidRDefault="00985455" w:rsidP="00302FAA">
      <w:pPr>
        <w:rPr>
          <w:rStyle w:val="SubtleReference"/>
          <w:rFonts w:asciiTheme="minorHAnsi" w:hAnsiTheme="minorHAnsi" w:cstheme="minorHAnsi"/>
          <w:sz w:val="48"/>
          <w:szCs w:val="48"/>
          <w:u w:val="none"/>
        </w:rPr>
      </w:pPr>
      <w:r>
        <w:rPr>
          <w:rStyle w:val="SubtleReference"/>
          <w:rFonts w:asciiTheme="minorHAnsi" w:hAnsiTheme="minorHAnsi" w:cstheme="minorHAnsi"/>
          <w:sz w:val="48"/>
          <w:szCs w:val="48"/>
          <w:u w:val="none"/>
        </w:rPr>
        <w:lastRenderedPageBreak/>
        <w:t>Appendix F</w:t>
      </w:r>
    </w:p>
    <w:p w14:paraId="66A63409" w14:textId="77777777" w:rsidR="00985455" w:rsidRDefault="00985455" w:rsidP="00302FAA">
      <w:pPr>
        <w:rPr>
          <w:rStyle w:val="SubtleReference"/>
          <w:rFonts w:asciiTheme="minorHAnsi" w:hAnsiTheme="minorHAnsi" w:cstheme="minorHAnsi"/>
          <w:sz w:val="48"/>
          <w:szCs w:val="48"/>
          <w:u w:val="none"/>
        </w:rPr>
      </w:pPr>
    </w:p>
    <w:p w14:paraId="11273B4D" w14:textId="77777777" w:rsidR="00985455" w:rsidRPr="00A146C1" w:rsidRDefault="00794247" w:rsidP="00302FAA">
      <w:pPr>
        <w:rPr>
          <w:rStyle w:val="SubtleReference"/>
          <w:rFonts w:asciiTheme="minorHAnsi" w:hAnsiTheme="minorHAnsi" w:cstheme="minorHAnsi"/>
          <w:sz w:val="48"/>
          <w:szCs w:val="48"/>
        </w:rPr>
      </w:pPr>
      <w:r>
        <w:rPr>
          <w:rStyle w:val="SubtleReference"/>
          <w:rFonts w:asciiTheme="minorHAnsi" w:hAnsiTheme="minorHAnsi" w:cstheme="minorHAnsi"/>
          <w:sz w:val="48"/>
          <w:szCs w:val="48"/>
        </w:rPr>
        <w:t>Communications</w:t>
      </w:r>
    </w:p>
    <w:p w14:paraId="291AC062" w14:textId="77777777" w:rsidR="00985455" w:rsidRDefault="00985455" w:rsidP="00302FAA">
      <w:pPr>
        <w:rPr>
          <w:rStyle w:val="SubtleReference"/>
          <w:rFonts w:asciiTheme="minorHAnsi" w:hAnsiTheme="minorHAnsi" w:cstheme="minorHAnsi"/>
          <w:sz w:val="48"/>
          <w:szCs w:val="48"/>
          <w:u w:val="none"/>
        </w:rPr>
      </w:pPr>
    </w:p>
    <w:p w14:paraId="0253270D" w14:textId="77777777" w:rsidR="00985455" w:rsidRDefault="00985455" w:rsidP="00302FAA">
      <w:pPr>
        <w:rPr>
          <w:rStyle w:val="SubtleReference"/>
          <w:rFonts w:asciiTheme="minorHAnsi" w:hAnsiTheme="minorHAnsi" w:cstheme="minorHAnsi"/>
          <w:sz w:val="48"/>
          <w:szCs w:val="48"/>
          <w:u w:val="none"/>
        </w:rPr>
      </w:pPr>
    </w:p>
    <w:p w14:paraId="4B0DE115" w14:textId="77777777" w:rsidR="00985455" w:rsidRDefault="00985455" w:rsidP="00302FAA">
      <w:pPr>
        <w:rPr>
          <w:rStyle w:val="SubtleReference"/>
          <w:rFonts w:asciiTheme="minorHAnsi" w:hAnsiTheme="minorHAnsi" w:cstheme="minorHAnsi"/>
          <w:sz w:val="48"/>
          <w:szCs w:val="48"/>
          <w:u w:val="none"/>
        </w:rPr>
      </w:pPr>
    </w:p>
    <w:p w14:paraId="6E80C7C8" w14:textId="77777777" w:rsidR="00985455" w:rsidRDefault="00985455" w:rsidP="00302FAA">
      <w:pPr>
        <w:rPr>
          <w:rStyle w:val="SubtleReference"/>
          <w:rFonts w:asciiTheme="minorHAnsi" w:hAnsiTheme="minorHAnsi" w:cstheme="minorHAnsi"/>
          <w:sz w:val="48"/>
          <w:szCs w:val="48"/>
          <w:u w:val="none"/>
        </w:rPr>
      </w:pPr>
    </w:p>
    <w:p w14:paraId="5D7D3CBD" w14:textId="77777777" w:rsidR="00985455" w:rsidRDefault="00985455" w:rsidP="00302FAA">
      <w:pPr>
        <w:rPr>
          <w:rStyle w:val="SubtleReference"/>
          <w:rFonts w:asciiTheme="minorHAnsi" w:hAnsiTheme="minorHAnsi" w:cstheme="minorHAnsi"/>
          <w:sz w:val="48"/>
          <w:szCs w:val="48"/>
          <w:u w:val="none"/>
        </w:rPr>
      </w:pPr>
    </w:p>
    <w:p w14:paraId="28900CE2" w14:textId="77777777" w:rsidR="00985455" w:rsidRDefault="00985455" w:rsidP="00302FAA">
      <w:pPr>
        <w:rPr>
          <w:rStyle w:val="SubtleReference"/>
          <w:rFonts w:asciiTheme="minorHAnsi" w:hAnsiTheme="minorHAnsi" w:cstheme="minorHAnsi"/>
          <w:sz w:val="48"/>
          <w:szCs w:val="48"/>
          <w:u w:val="none"/>
        </w:rPr>
      </w:pPr>
    </w:p>
    <w:p w14:paraId="394AF4FF" w14:textId="77777777" w:rsidR="00985455" w:rsidRDefault="00985455" w:rsidP="00302FAA">
      <w:pPr>
        <w:rPr>
          <w:rStyle w:val="SubtleReference"/>
          <w:rFonts w:asciiTheme="minorHAnsi" w:hAnsiTheme="minorHAnsi" w:cstheme="minorHAnsi"/>
          <w:sz w:val="48"/>
          <w:szCs w:val="48"/>
          <w:u w:val="none"/>
        </w:rPr>
      </w:pPr>
    </w:p>
    <w:p w14:paraId="0BA5ABA3" w14:textId="77777777" w:rsidR="00985455" w:rsidRDefault="00985455" w:rsidP="00302FAA">
      <w:pPr>
        <w:rPr>
          <w:rStyle w:val="SubtleReference"/>
          <w:rFonts w:asciiTheme="minorHAnsi" w:hAnsiTheme="minorHAnsi" w:cstheme="minorHAnsi"/>
          <w:sz w:val="48"/>
          <w:szCs w:val="48"/>
          <w:u w:val="none"/>
        </w:rPr>
      </w:pPr>
    </w:p>
    <w:p w14:paraId="6DB64D40" w14:textId="77777777" w:rsidR="00985455" w:rsidRDefault="00985455" w:rsidP="00302FAA">
      <w:pPr>
        <w:rPr>
          <w:rStyle w:val="SubtleReference"/>
          <w:rFonts w:asciiTheme="minorHAnsi" w:hAnsiTheme="minorHAnsi" w:cstheme="minorHAnsi"/>
          <w:sz w:val="48"/>
          <w:szCs w:val="48"/>
          <w:u w:val="none"/>
        </w:rPr>
      </w:pPr>
    </w:p>
    <w:p w14:paraId="05BE8392" w14:textId="77777777" w:rsidR="00985455" w:rsidRDefault="00985455" w:rsidP="00302FAA">
      <w:pPr>
        <w:rPr>
          <w:rStyle w:val="SubtleReference"/>
          <w:rFonts w:asciiTheme="minorHAnsi" w:hAnsiTheme="minorHAnsi" w:cstheme="minorHAnsi"/>
          <w:sz w:val="48"/>
          <w:szCs w:val="48"/>
          <w:u w:val="none"/>
        </w:rPr>
      </w:pPr>
    </w:p>
    <w:p w14:paraId="78CA1A21" w14:textId="77777777" w:rsidR="00985455" w:rsidRDefault="00985455" w:rsidP="00302FAA">
      <w:pPr>
        <w:rPr>
          <w:rStyle w:val="SubtleReference"/>
          <w:rFonts w:asciiTheme="minorHAnsi" w:hAnsiTheme="minorHAnsi" w:cstheme="minorHAnsi"/>
          <w:sz w:val="48"/>
          <w:szCs w:val="48"/>
          <w:u w:val="none"/>
        </w:rPr>
      </w:pPr>
    </w:p>
    <w:p w14:paraId="7C5956A0" w14:textId="77777777" w:rsidR="00985455" w:rsidRDefault="00985455" w:rsidP="00302FAA">
      <w:pPr>
        <w:rPr>
          <w:rStyle w:val="SubtleReference"/>
          <w:rFonts w:asciiTheme="minorHAnsi" w:hAnsiTheme="minorHAnsi" w:cstheme="minorHAnsi"/>
          <w:sz w:val="48"/>
          <w:szCs w:val="48"/>
          <w:u w:val="none"/>
        </w:rPr>
      </w:pPr>
    </w:p>
    <w:p w14:paraId="0A5D3509" w14:textId="77777777" w:rsidR="00985455" w:rsidRDefault="00985455" w:rsidP="00302FAA">
      <w:pPr>
        <w:rPr>
          <w:rStyle w:val="SubtleReference"/>
          <w:rFonts w:asciiTheme="minorHAnsi" w:hAnsiTheme="minorHAnsi" w:cstheme="minorHAnsi"/>
          <w:sz w:val="48"/>
          <w:szCs w:val="48"/>
          <w:u w:val="none"/>
        </w:rPr>
      </w:pPr>
    </w:p>
    <w:p w14:paraId="34C845F4" w14:textId="77777777" w:rsidR="00985455" w:rsidRDefault="00985455" w:rsidP="00302FAA">
      <w:pPr>
        <w:rPr>
          <w:rStyle w:val="SubtleReference"/>
          <w:rFonts w:asciiTheme="minorHAnsi" w:hAnsiTheme="minorHAnsi" w:cstheme="minorHAnsi"/>
          <w:sz w:val="48"/>
          <w:szCs w:val="48"/>
          <w:u w:val="none"/>
        </w:rPr>
      </w:pPr>
    </w:p>
    <w:p w14:paraId="02307783" w14:textId="77777777" w:rsidR="00985455" w:rsidRDefault="00985455" w:rsidP="00302FAA">
      <w:pPr>
        <w:rPr>
          <w:rStyle w:val="SubtleReference"/>
          <w:rFonts w:asciiTheme="minorHAnsi" w:hAnsiTheme="minorHAnsi" w:cstheme="minorHAnsi"/>
          <w:sz w:val="48"/>
          <w:szCs w:val="48"/>
          <w:u w:val="none"/>
        </w:rPr>
      </w:pPr>
    </w:p>
    <w:p w14:paraId="18659636" w14:textId="77777777" w:rsidR="00985455" w:rsidRDefault="00985455" w:rsidP="00302FAA">
      <w:pPr>
        <w:rPr>
          <w:rStyle w:val="SubtleReference"/>
          <w:rFonts w:asciiTheme="minorHAnsi" w:hAnsiTheme="minorHAnsi" w:cstheme="minorHAnsi"/>
          <w:sz w:val="48"/>
          <w:szCs w:val="48"/>
          <w:u w:val="none"/>
        </w:rPr>
      </w:pPr>
    </w:p>
    <w:p w14:paraId="0C406340" w14:textId="77777777" w:rsidR="00985455" w:rsidRDefault="00985455" w:rsidP="00302FAA">
      <w:pPr>
        <w:rPr>
          <w:rStyle w:val="SubtleReference"/>
          <w:rFonts w:asciiTheme="minorHAnsi" w:hAnsiTheme="minorHAnsi" w:cstheme="minorHAnsi"/>
          <w:sz w:val="48"/>
          <w:szCs w:val="48"/>
          <w:u w:val="none"/>
        </w:rPr>
      </w:pPr>
    </w:p>
    <w:p w14:paraId="1D2C3943" w14:textId="77777777" w:rsidR="00985455" w:rsidRDefault="00985455" w:rsidP="00302FAA">
      <w:pPr>
        <w:rPr>
          <w:rStyle w:val="SubtleReference"/>
          <w:rFonts w:asciiTheme="minorHAnsi" w:hAnsiTheme="minorHAnsi" w:cstheme="minorHAnsi"/>
          <w:sz w:val="48"/>
          <w:szCs w:val="48"/>
          <w:u w:val="none"/>
        </w:rPr>
      </w:pPr>
    </w:p>
    <w:p w14:paraId="449D7CDB" w14:textId="77777777" w:rsidR="00985455" w:rsidRDefault="00985455" w:rsidP="00302FAA">
      <w:pPr>
        <w:rPr>
          <w:rStyle w:val="SubtleReference"/>
          <w:rFonts w:asciiTheme="minorHAnsi" w:hAnsiTheme="minorHAnsi" w:cstheme="minorHAnsi"/>
          <w:sz w:val="48"/>
          <w:szCs w:val="48"/>
          <w:u w:val="none"/>
        </w:rPr>
      </w:pPr>
    </w:p>
    <w:p w14:paraId="68CBBC44" w14:textId="77777777" w:rsidR="00794247" w:rsidRDefault="00794247" w:rsidP="00794247">
      <w:pPr>
        <w:spacing w:after="200" w:line="276" w:lineRule="auto"/>
        <w:jc w:val="center"/>
        <w:rPr>
          <w:rFonts w:ascii="Arial" w:eastAsiaTheme="minorHAnsi" w:hAnsi="Arial" w:cs="Arial"/>
        </w:rPr>
      </w:pPr>
    </w:p>
    <w:p w14:paraId="6B026D51" w14:textId="77777777" w:rsidR="00794247" w:rsidRDefault="00794247" w:rsidP="00794247">
      <w:pPr>
        <w:spacing w:after="200" w:line="276" w:lineRule="auto"/>
        <w:jc w:val="center"/>
        <w:rPr>
          <w:rFonts w:asciiTheme="minorHAnsi" w:eastAsiaTheme="minorHAnsi" w:hAnsiTheme="minorHAnsi" w:cs="Arial"/>
          <w:sz w:val="48"/>
          <w:szCs w:val="48"/>
        </w:rPr>
      </w:pPr>
      <w:r w:rsidRPr="002E0287">
        <w:rPr>
          <w:rFonts w:asciiTheme="minorHAnsi" w:eastAsiaTheme="minorHAnsi" w:hAnsiTheme="minorHAnsi" w:cs="Arial"/>
          <w:sz w:val="48"/>
          <w:szCs w:val="48"/>
        </w:rPr>
        <w:lastRenderedPageBreak/>
        <w:t>MCI Communications</w:t>
      </w:r>
    </w:p>
    <w:p w14:paraId="5728BCDA" w14:textId="77777777" w:rsidR="00B3109D" w:rsidRPr="002E0287" w:rsidRDefault="00B3109D" w:rsidP="00794247">
      <w:pPr>
        <w:spacing w:after="200" w:line="276" w:lineRule="auto"/>
        <w:jc w:val="center"/>
        <w:rPr>
          <w:rFonts w:asciiTheme="minorHAnsi" w:eastAsiaTheme="minorHAnsi" w:hAnsiTheme="minorHAnsi" w:cs="Arial"/>
          <w:sz w:val="32"/>
          <w:szCs w:val="32"/>
        </w:rPr>
      </w:pPr>
      <w:r w:rsidRPr="00B3109D">
        <w:rPr>
          <w:rFonts w:asciiTheme="minorHAnsi" w:eastAsiaTheme="minorHAnsi" w:hAnsiTheme="minorHAnsi" w:cs="Arial"/>
          <w:sz w:val="32"/>
          <w:szCs w:val="32"/>
        </w:rPr>
        <w:t>(General Guidelines)</w:t>
      </w:r>
    </w:p>
    <w:p w14:paraId="50E1DDEC" w14:textId="77777777" w:rsidR="00B3109D" w:rsidRDefault="00B3109D" w:rsidP="00B3109D">
      <w:pPr>
        <w:spacing w:after="200" w:line="276" w:lineRule="auto"/>
        <w:jc w:val="both"/>
        <w:rPr>
          <w:rFonts w:asciiTheme="minorHAnsi" w:eastAsiaTheme="minorHAnsi" w:hAnsiTheme="minorHAnsi" w:cs="Arial"/>
        </w:rPr>
      </w:pPr>
      <w:proofErr w:type="gramStart"/>
      <w:r w:rsidRPr="00B3109D">
        <w:rPr>
          <w:rFonts w:asciiTheme="minorHAnsi" w:eastAsiaTheme="minorHAnsi" w:hAnsiTheme="minorHAnsi" w:cs="Arial"/>
        </w:rPr>
        <w:t>By definition, an</w:t>
      </w:r>
      <w:proofErr w:type="gramEnd"/>
      <w:r w:rsidRPr="00B3109D">
        <w:rPr>
          <w:rFonts w:asciiTheme="minorHAnsi" w:eastAsiaTheme="minorHAnsi" w:hAnsiTheme="minorHAnsi" w:cs="Arial"/>
        </w:rPr>
        <w:t xml:space="preserve"> MCI overwhelms the local agency’s ability to deploy adequate resources for the management of injured victims.  By virtue of the need to call in outside resources and to adequately manage their response, effective communications between these outside agencies are paramount for successful resolution of the incident.  </w:t>
      </w:r>
    </w:p>
    <w:p w14:paraId="040B81B4" w14:textId="77777777" w:rsidR="00B3109D" w:rsidRDefault="00B3109D" w:rsidP="00B3109D">
      <w:pPr>
        <w:spacing w:after="200" w:line="276" w:lineRule="auto"/>
        <w:jc w:val="both"/>
        <w:rPr>
          <w:rFonts w:asciiTheme="minorHAnsi" w:eastAsiaTheme="minorHAnsi" w:hAnsiTheme="minorHAnsi" w:cs="Arial"/>
        </w:rPr>
      </w:pPr>
      <w:r w:rsidRPr="00B3109D">
        <w:rPr>
          <w:rFonts w:asciiTheme="minorHAnsi" w:eastAsiaTheme="minorHAnsi" w:hAnsiTheme="minorHAnsi" w:cs="Arial"/>
        </w:rPr>
        <w:t xml:space="preserve">It is incumbent upon the local Dispatch/Communications Center (DISPATCH) to have operational mastery of radio spectrum (VHF, UHF, 800 trunked) and local topographical issues within their respective jurisdictions and effectively mitigate these concerns with requests for outside assistance.  Dispatch must be intimately familiar with local, county, regional, and state communication channels/frequencies/talk groups (channels) available to meet the </w:t>
      </w:r>
      <w:proofErr w:type="gramStart"/>
      <w:r w:rsidRPr="00B3109D">
        <w:rPr>
          <w:rFonts w:asciiTheme="minorHAnsi" w:eastAsiaTheme="minorHAnsi" w:hAnsiTheme="minorHAnsi" w:cs="Arial"/>
        </w:rPr>
        <w:t>ever critical</w:t>
      </w:r>
      <w:proofErr w:type="gramEnd"/>
      <w:r w:rsidRPr="00B3109D">
        <w:rPr>
          <w:rFonts w:asciiTheme="minorHAnsi" w:eastAsiaTheme="minorHAnsi" w:hAnsiTheme="minorHAnsi" w:cs="Arial"/>
        </w:rPr>
        <w:t xml:space="preserve"> communication needs.  </w:t>
      </w:r>
    </w:p>
    <w:p w14:paraId="487B7722" w14:textId="77777777" w:rsidR="00B3109D" w:rsidRPr="00B3109D" w:rsidRDefault="00B3109D" w:rsidP="00B3109D">
      <w:pPr>
        <w:spacing w:after="200" w:line="276" w:lineRule="auto"/>
        <w:jc w:val="both"/>
        <w:rPr>
          <w:rFonts w:asciiTheme="minorHAnsi" w:eastAsiaTheme="minorHAnsi" w:hAnsiTheme="minorHAnsi" w:cs="Arial"/>
        </w:rPr>
      </w:pPr>
      <w:r w:rsidRPr="00B3109D">
        <w:rPr>
          <w:rFonts w:asciiTheme="minorHAnsi" w:eastAsiaTheme="minorHAnsi" w:hAnsiTheme="minorHAnsi" w:cs="Arial"/>
        </w:rPr>
        <w:t xml:space="preserve">Knowledge of Tactical Interoperability Communications Field Operations Guides (TICFOGs) is essential to guide DISPATCH in assigning workable communications to field personnel.  In addition, DISPATCH should advocate for the inclusion of as many interoperable channels into agency radios as possible.  Pre-planned communication plans (ICS-205s) are highly suggested with those likely response agencies and associated disciplines (law, fire, EMS, </w:t>
      </w:r>
      <w:proofErr w:type="spellStart"/>
      <w:r w:rsidRPr="00B3109D">
        <w:rPr>
          <w:rFonts w:asciiTheme="minorHAnsi" w:eastAsiaTheme="minorHAnsi" w:hAnsiTheme="minorHAnsi" w:cs="Arial"/>
        </w:rPr>
        <w:t>etc</w:t>
      </w:r>
      <w:proofErr w:type="spellEnd"/>
      <w:r w:rsidRPr="00B3109D">
        <w:rPr>
          <w:rFonts w:asciiTheme="minorHAnsi" w:eastAsiaTheme="minorHAnsi" w:hAnsiTheme="minorHAnsi" w:cs="Arial"/>
        </w:rPr>
        <w:t>).</w:t>
      </w:r>
    </w:p>
    <w:p w14:paraId="43963BA7" w14:textId="77777777" w:rsidR="00985455" w:rsidRDefault="00985455" w:rsidP="00302FAA">
      <w:pPr>
        <w:rPr>
          <w:rStyle w:val="SubtleReference"/>
          <w:rFonts w:asciiTheme="minorHAnsi" w:hAnsiTheme="minorHAnsi" w:cstheme="minorHAnsi"/>
          <w:sz w:val="48"/>
          <w:szCs w:val="48"/>
          <w:u w:val="none"/>
        </w:rPr>
      </w:pPr>
    </w:p>
    <w:p w14:paraId="757B4983" w14:textId="77777777" w:rsidR="00985455" w:rsidRDefault="00985455" w:rsidP="00302FAA">
      <w:pPr>
        <w:rPr>
          <w:rStyle w:val="SubtleReference"/>
          <w:rFonts w:asciiTheme="minorHAnsi" w:hAnsiTheme="minorHAnsi" w:cstheme="minorHAnsi"/>
          <w:sz w:val="48"/>
          <w:szCs w:val="48"/>
          <w:u w:val="none"/>
        </w:rPr>
      </w:pPr>
    </w:p>
    <w:p w14:paraId="15C00A3F" w14:textId="77777777" w:rsidR="00985455" w:rsidRDefault="00985455" w:rsidP="00302FAA">
      <w:pPr>
        <w:rPr>
          <w:rStyle w:val="SubtleReference"/>
          <w:rFonts w:asciiTheme="minorHAnsi" w:hAnsiTheme="minorHAnsi" w:cstheme="minorHAnsi"/>
          <w:sz w:val="48"/>
          <w:szCs w:val="48"/>
          <w:u w:val="none"/>
        </w:rPr>
      </w:pPr>
    </w:p>
    <w:p w14:paraId="0355DCD8" w14:textId="77777777" w:rsidR="00985455" w:rsidRDefault="00985455" w:rsidP="00302FAA">
      <w:pPr>
        <w:rPr>
          <w:rStyle w:val="SubtleReference"/>
          <w:rFonts w:asciiTheme="minorHAnsi" w:hAnsiTheme="minorHAnsi" w:cstheme="minorHAnsi"/>
          <w:sz w:val="48"/>
          <w:szCs w:val="48"/>
          <w:u w:val="none"/>
        </w:rPr>
      </w:pPr>
    </w:p>
    <w:p w14:paraId="100608AA" w14:textId="77777777" w:rsidR="00985455" w:rsidRDefault="00985455" w:rsidP="00302FAA">
      <w:pPr>
        <w:rPr>
          <w:rStyle w:val="SubtleReference"/>
          <w:rFonts w:asciiTheme="minorHAnsi" w:hAnsiTheme="minorHAnsi" w:cstheme="minorHAnsi"/>
          <w:sz w:val="48"/>
          <w:szCs w:val="48"/>
          <w:u w:val="none"/>
        </w:rPr>
      </w:pPr>
    </w:p>
    <w:p w14:paraId="52870C17" w14:textId="77777777" w:rsidR="00985455" w:rsidRDefault="00985455" w:rsidP="00302FAA">
      <w:pPr>
        <w:rPr>
          <w:rStyle w:val="SubtleReference"/>
          <w:rFonts w:asciiTheme="minorHAnsi" w:hAnsiTheme="minorHAnsi" w:cstheme="minorHAnsi"/>
          <w:sz w:val="48"/>
          <w:szCs w:val="48"/>
          <w:u w:val="none"/>
        </w:rPr>
      </w:pPr>
    </w:p>
    <w:p w14:paraId="21E7C040" w14:textId="77777777" w:rsidR="00985455" w:rsidRDefault="00985455" w:rsidP="00302FAA">
      <w:pPr>
        <w:rPr>
          <w:rStyle w:val="SubtleReference"/>
          <w:rFonts w:asciiTheme="minorHAnsi" w:hAnsiTheme="minorHAnsi" w:cstheme="minorHAnsi"/>
          <w:sz w:val="48"/>
          <w:szCs w:val="48"/>
          <w:u w:val="none"/>
        </w:rPr>
      </w:pPr>
    </w:p>
    <w:p w14:paraId="52C70E52" w14:textId="77777777" w:rsidR="00985455" w:rsidRDefault="00985455" w:rsidP="00302FAA">
      <w:pPr>
        <w:rPr>
          <w:rStyle w:val="SubtleReference"/>
          <w:rFonts w:asciiTheme="minorHAnsi" w:hAnsiTheme="minorHAnsi" w:cstheme="minorHAnsi"/>
          <w:sz w:val="48"/>
          <w:szCs w:val="48"/>
          <w:u w:val="none"/>
        </w:rPr>
      </w:pPr>
    </w:p>
    <w:p w14:paraId="397D4D09" w14:textId="77777777" w:rsidR="00985455" w:rsidRDefault="00985455" w:rsidP="00302FAA">
      <w:pPr>
        <w:rPr>
          <w:rStyle w:val="SubtleReference"/>
          <w:rFonts w:asciiTheme="minorHAnsi" w:hAnsiTheme="minorHAnsi" w:cstheme="minorHAnsi"/>
          <w:sz w:val="48"/>
          <w:szCs w:val="48"/>
          <w:u w:val="none"/>
        </w:rPr>
      </w:pPr>
    </w:p>
    <w:p w14:paraId="170125AB" w14:textId="77777777" w:rsidR="00985455" w:rsidRDefault="00985455" w:rsidP="00302FAA">
      <w:pPr>
        <w:rPr>
          <w:rStyle w:val="SubtleReference"/>
          <w:rFonts w:asciiTheme="minorHAnsi" w:hAnsiTheme="minorHAnsi" w:cstheme="minorHAnsi"/>
          <w:sz w:val="48"/>
          <w:szCs w:val="48"/>
          <w:u w:val="none"/>
        </w:rPr>
      </w:pPr>
    </w:p>
    <w:p w14:paraId="220ECAF8" w14:textId="77777777" w:rsidR="00985455" w:rsidRDefault="00985455" w:rsidP="00302FAA">
      <w:pPr>
        <w:rPr>
          <w:rStyle w:val="SubtleReference"/>
          <w:rFonts w:asciiTheme="minorHAnsi" w:hAnsiTheme="minorHAnsi" w:cstheme="minorHAnsi"/>
          <w:sz w:val="48"/>
          <w:szCs w:val="48"/>
          <w:u w:val="none"/>
        </w:rPr>
      </w:pPr>
    </w:p>
    <w:p w14:paraId="2C8D4843" w14:textId="77777777" w:rsidR="00985455" w:rsidRDefault="000A4D62" w:rsidP="00302FAA">
      <w:pPr>
        <w:rPr>
          <w:rStyle w:val="SubtleReference"/>
          <w:rFonts w:asciiTheme="minorHAnsi" w:hAnsiTheme="minorHAnsi" w:cstheme="minorHAnsi"/>
          <w:sz w:val="48"/>
          <w:szCs w:val="48"/>
          <w:u w:val="none"/>
        </w:rPr>
      </w:pPr>
      <w:r>
        <w:rPr>
          <w:rStyle w:val="SubtleReference"/>
          <w:rFonts w:asciiTheme="minorHAnsi" w:hAnsiTheme="minorHAnsi" w:cstheme="minorHAnsi"/>
          <w:sz w:val="48"/>
          <w:szCs w:val="48"/>
          <w:u w:val="none"/>
        </w:rPr>
        <w:lastRenderedPageBreak/>
        <w:t>Appendix G</w:t>
      </w:r>
    </w:p>
    <w:p w14:paraId="431A06B6" w14:textId="77777777" w:rsidR="00985455" w:rsidRDefault="00985455" w:rsidP="00302FAA">
      <w:pPr>
        <w:rPr>
          <w:rStyle w:val="SubtleReference"/>
          <w:rFonts w:asciiTheme="minorHAnsi" w:hAnsiTheme="minorHAnsi" w:cstheme="minorHAnsi"/>
          <w:sz w:val="48"/>
          <w:szCs w:val="48"/>
          <w:u w:val="none"/>
        </w:rPr>
      </w:pPr>
    </w:p>
    <w:p w14:paraId="58803BD3" w14:textId="77777777" w:rsidR="000A4D62" w:rsidRPr="002E0287" w:rsidRDefault="000A4D62" w:rsidP="000A4D62">
      <w:pPr>
        <w:rPr>
          <w:rFonts w:asciiTheme="minorHAnsi" w:hAnsiTheme="minorHAnsi" w:cstheme="minorHAnsi"/>
          <w:smallCaps/>
          <w:color w:val="C0504D"/>
          <w:sz w:val="28"/>
          <w:szCs w:val="28"/>
          <w:u w:val="single"/>
        </w:rPr>
      </w:pPr>
      <w:r w:rsidRPr="002E0287">
        <w:rPr>
          <w:rFonts w:asciiTheme="minorHAnsi" w:hAnsiTheme="minorHAnsi" w:cstheme="minorHAnsi"/>
          <w:smallCaps/>
          <w:color w:val="C0504D"/>
          <w:sz w:val="28"/>
          <w:szCs w:val="28"/>
          <w:u w:val="single"/>
        </w:rPr>
        <w:t xml:space="preserve"> </w:t>
      </w:r>
      <w:r w:rsidRPr="002E0287">
        <w:rPr>
          <w:rFonts w:asciiTheme="minorHAnsi" w:hAnsiTheme="minorHAnsi" w:cstheme="minorHAnsi"/>
          <w:bCs/>
          <w:smallCaps/>
          <w:color w:val="C0504D"/>
          <w:sz w:val="28"/>
          <w:szCs w:val="28"/>
          <w:u w:val="single"/>
        </w:rPr>
        <w:t xml:space="preserve">STATE BOARD OF HEALTH RULES AND REGULATIONS PERTAINING TO PREPARATIONS FOR A BIOTERRORIST EVENT, PANDEMIC INFLUENZA, OR AN OUTBREAK BY A NOVEL AND HIGHLY FATAL INFECTIOUS AGENT OR BIOLOGICAL TOXIN </w:t>
      </w:r>
    </w:p>
    <w:p w14:paraId="4A83E0F9" w14:textId="77777777" w:rsidR="00985455" w:rsidRDefault="000A4D62" w:rsidP="000A4D62">
      <w:pPr>
        <w:rPr>
          <w:rFonts w:asciiTheme="minorHAnsi" w:hAnsiTheme="minorHAnsi" w:cstheme="minorHAnsi"/>
          <w:bCs/>
          <w:smallCaps/>
          <w:color w:val="C0504D"/>
          <w:sz w:val="28"/>
          <w:szCs w:val="28"/>
          <w:u w:val="single"/>
        </w:rPr>
      </w:pPr>
      <w:r w:rsidRPr="002E0287">
        <w:rPr>
          <w:rFonts w:asciiTheme="minorHAnsi" w:hAnsiTheme="minorHAnsi" w:cstheme="minorHAnsi"/>
          <w:bCs/>
          <w:smallCaps/>
          <w:color w:val="C0504D"/>
          <w:sz w:val="28"/>
          <w:szCs w:val="28"/>
          <w:u w:val="single"/>
        </w:rPr>
        <w:t>6 CCR 1009-5</w:t>
      </w:r>
    </w:p>
    <w:p w14:paraId="405A89B2" w14:textId="77777777" w:rsidR="00587B24" w:rsidRDefault="00587B24" w:rsidP="000A4D62">
      <w:pPr>
        <w:rPr>
          <w:rFonts w:asciiTheme="minorHAnsi" w:hAnsiTheme="minorHAnsi" w:cstheme="minorHAnsi"/>
          <w:bCs/>
          <w:smallCaps/>
          <w:color w:val="C0504D"/>
          <w:sz w:val="28"/>
          <w:szCs w:val="28"/>
          <w:u w:val="single"/>
        </w:rPr>
      </w:pPr>
    </w:p>
    <w:p w14:paraId="6C615850" w14:textId="77777777" w:rsidR="00587B24" w:rsidRDefault="00587B24" w:rsidP="000A4D62">
      <w:pPr>
        <w:rPr>
          <w:rFonts w:asciiTheme="minorHAnsi" w:hAnsiTheme="minorHAnsi" w:cstheme="minorHAnsi"/>
          <w:b/>
          <w:bCs/>
          <w:smallCaps/>
          <w:color w:val="C0504D"/>
          <w:sz w:val="36"/>
          <w:szCs w:val="36"/>
          <w:u w:val="single"/>
        </w:rPr>
      </w:pPr>
      <w:r w:rsidRPr="00587B24">
        <w:rPr>
          <w:rFonts w:asciiTheme="minorHAnsi" w:hAnsiTheme="minorHAnsi" w:cstheme="minorHAnsi"/>
          <w:b/>
          <w:bCs/>
          <w:smallCaps/>
          <w:color w:val="C0504D"/>
          <w:sz w:val="36"/>
          <w:szCs w:val="36"/>
          <w:u w:val="single"/>
        </w:rPr>
        <w:t xml:space="preserve">This Rule is in the Revision Process. </w:t>
      </w:r>
    </w:p>
    <w:p w14:paraId="6D85EF6B" w14:textId="77777777" w:rsidR="00587B24" w:rsidRPr="002E0287" w:rsidRDefault="00587B24" w:rsidP="000A4D62">
      <w:pPr>
        <w:rPr>
          <w:rStyle w:val="SubtleReference"/>
          <w:rFonts w:asciiTheme="minorHAnsi" w:hAnsiTheme="minorHAnsi" w:cstheme="minorHAnsi"/>
          <w:b/>
          <w:sz w:val="36"/>
          <w:szCs w:val="36"/>
        </w:rPr>
      </w:pPr>
      <w:r w:rsidRPr="00587B24">
        <w:rPr>
          <w:rFonts w:asciiTheme="minorHAnsi" w:hAnsiTheme="minorHAnsi" w:cstheme="minorHAnsi"/>
          <w:b/>
          <w:bCs/>
          <w:smallCaps/>
          <w:color w:val="C0504D"/>
          <w:sz w:val="36"/>
          <w:szCs w:val="36"/>
          <w:u w:val="single"/>
        </w:rPr>
        <w:t>When complete, it will be placed in this appendix</w:t>
      </w:r>
    </w:p>
    <w:p w14:paraId="463ECD8A" w14:textId="77777777" w:rsidR="000A4D62" w:rsidRDefault="000A4D62">
      <w:pPr>
        <w:rPr>
          <w:rStyle w:val="SubtleReference"/>
          <w:rFonts w:asciiTheme="minorHAnsi" w:hAnsiTheme="minorHAnsi" w:cstheme="minorHAnsi"/>
          <w:sz w:val="48"/>
          <w:szCs w:val="48"/>
        </w:rPr>
      </w:pPr>
    </w:p>
    <w:p w14:paraId="725FEFBC" w14:textId="77777777" w:rsidR="000A4D62" w:rsidRDefault="000A4D62">
      <w:pPr>
        <w:rPr>
          <w:rStyle w:val="SubtleReference"/>
          <w:rFonts w:asciiTheme="minorHAnsi" w:hAnsiTheme="minorHAnsi" w:cstheme="minorHAnsi"/>
          <w:sz w:val="48"/>
          <w:szCs w:val="48"/>
        </w:rPr>
      </w:pPr>
    </w:p>
    <w:p w14:paraId="657CFFDF" w14:textId="77777777" w:rsidR="000A4D62" w:rsidRDefault="000A4D62">
      <w:pPr>
        <w:rPr>
          <w:rStyle w:val="SubtleReference"/>
          <w:rFonts w:asciiTheme="minorHAnsi" w:hAnsiTheme="minorHAnsi" w:cstheme="minorHAnsi"/>
          <w:sz w:val="48"/>
          <w:szCs w:val="48"/>
        </w:rPr>
      </w:pPr>
    </w:p>
    <w:p w14:paraId="07710287" w14:textId="77777777" w:rsidR="000A4D62" w:rsidRDefault="000A4D62">
      <w:pPr>
        <w:rPr>
          <w:rStyle w:val="SubtleReference"/>
          <w:rFonts w:asciiTheme="minorHAnsi" w:hAnsiTheme="minorHAnsi" w:cstheme="minorHAnsi"/>
          <w:sz w:val="48"/>
          <w:szCs w:val="48"/>
        </w:rPr>
      </w:pPr>
    </w:p>
    <w:p w14:paraId="157AB9D4" w14:textId="77777777" w:rsidR="000A4D62" w:rsidRDefault="000A4D62">
      <w:pPr>
        <w:rPr>
          <w:rStyle w:val="SubtleReference"/>
          <w:rFonts w:asciiTheme="minorHAnsi" w:hAnsiTheme="minorHAnsi" w:cstheme="minorHAnsi"/>
          <w:sz w:val="48"/>
          <w:szCs w:val="48"/>
        </w:rPr>
      </w:pPr>
    </w:p>
    <w:p w14:paraId="2037CA1E" w14:textId="77777777" w:rsidR="000A4D62" w:rsidRDefault="000A4D62">
      <w:pPr>
        <w:rPr>
          <w:rStyle w:val="SubtleReference"/>
          <w:rFonts w:asciiTheme="minorHAnsi" w:hAnsiTheme="minorHAnsi" w:cstheme="minorHAnsi"/>
          <w:sz w:val="48"/>
          <w:szCs w:val="48"/>
        </w:rPr>
      </w:pPr>
    </w:p>
    <w:p w14:paraId="17519B0C" w14:textId="77777777" w:rsidR="000A4D62" w:rsidRDefault="000A4D62">
      <w:pPr>
        <w:rPr>
          <w:rStyle w:val="SubtleReference"/>
          <w:rFonts w:asciiTheme="minorHAnsi" w:hAnsiTheme="minorHAnsi" w:cstheme="minorHAnsi"/>
          <w:sz w:val="48"/>
          <w:szCs w:val="48"/>
        </w:rPr>
      </w:pPr>
    </w:p>
    <w:p w14:paraId="30B5CD0A" w14:textId="77777777" w:rsidR="000A4D62" w:rsidRDefault="000A4D62">
      <w:pPr>
        <w:rPr>
          <w:rStyle w:val="SubtleReference"/>
          <w:rFonts w:asciiTheme="minorHAnsi" w:hAnsiTheme="minorHAnsi" w:cstheme="minorHAnsi"/>
          <w:sz w:val="48"/>
          <w:szCs w:val="48"/>
        </w:rPr>
      </w:pPr>
    </w:p>
    <w:p w14:paraId="4987BC85" w14:textId="77777777" w:rsidR="000A4D62" w:rsidRDefault="000A4D62">
      <w:pPr>
        <w:rPr>
          <w:rStyle w:val="SubtleReference"/>
          <w:rFonts w:asciiTheme="minorHAnsi" w:hAnsiTheme="minorHAnsi" w:cstheme="minorHAnsi"/>
          <w:sz w:val="48"/>
          <w:szCs w:val="48"/>
        </w:rPr>
      </w:pPr>
    </w:p>
    <w:p w14:paraId="77580385" w14:textId="77777777" w:rsidR="000A4D62" w:rsidRDefault="000A4D62">
      <w:pPr>
        <w:rPr>
          <w:rStyle w:val="SubtleReference"/>
          <w:rFonts w:asciiTheme="minorHAnsi" w:hAnsiTheme="minorHAnsi" w:cstheme="minorHAnsi"/>
          <w:sz w:val="48"/>
          <w:szCs w:val="48"/>
        </w:rPr>
      </w:pPr>
    </w:p>
    <w:p w14:paraId="068BF0EB" w14:textId="77777777" w:rsidR="000A4D62" w:rsidRDefault="000A4D62">
      <w:pPr>
        <w:rPr>
          <w:rStyle w:val="SubtleReference"/>
          <w:rFonts w:asciiTheme="minorHAnsi" w:hAnsiTheme="minorHAnsi" w:cstheme="minorHAnsi"/>
          <w:sz w:val="48"/>
          <w:szCs w:val="48"/>
        </w:rPr>
      </w:pPr>
    </w:p>
    <w:p w14:paraId="41A6148E" w14:textId="77777777" w:rsidR="000A4D62" w:rsidRDefault="000A4D62">
      <w:pPr>
        <w:rPr>
          <w:rStyle w:val="SubtleReference"/>
          <w:rFonts w:asciiTheme="minorHAnsi" w:hAnsiTheme="minorHAnsi" w:cstheme="minorHAnsi"/>
          <w:sz w:val="48"/>
          <w:szCs w:val="48"/>
        </w:rPr>
      </w:pPr>
    </w:p>
    <w:p w14:paraId="1B6F535F" w14:textId="77777777" w:rsidR="000A4D62" w:rsidRDefault="000A4D62">
      <w:pPr>
        <w:rPr>
          <w:rStyle w:val="SubtleReference"/>
          <w:rFonts w:asciiTheme="minorHAnsi" w:hAnsiTheme="minorHAnsi" w:cstheme="minorHAnsi"/>
          <w:sz w:val="48"/>
          <w:szCs w:val="48"/>
        </w:rPr>
      </w:pPr>
    </w:p>
    <w:p w14:paraId="18DE1771" w14:textId="77777777" w:rsidR="000A4D62" w:rsidRDefault="000A4D62">
      <w:pPr>
        <w:rPr>
          <w:rStyle w:val="SubtleReference"/>
          <w:rFonts w:asciiTheme="minorHAnsi" w:hAnsiTheme="minorHAnsi" w:cstheme="minorHAnsi"/>
          <w:sz w:val="48"/>
          <w:szCs w:val="48"/>
        </w:rPr>
      </w:pPr>
    </w:p>
    <w:p w14:paraId="1B35F8CF" w14:textId="77777777" w:rsidR="000A4D62" w:rsidRDefault="000A4D62">
      <w:pPr>
        <w:rPr>
          <w:rStyle w:val="SubtleReference"/>
          <w:rFonts w:asciiTheme="minorHAnsi" w:hAnsiTheme="minorHAnsi" w:cstheme="minorHAnsi"/>
          <w:sz w:val="48"/>
          <w:szCs w:val="48"/>
        </w:rPr>
      </w:pPr>
    </w:p>
    <w:p w14:paraId="0096DDDE" w14:textId="77777777" w:rsidR="000A4D62" w:rsidRDefault="000A4D62">
      <w:pPr>
        <w:rPr>
          <w:rStyle w:val="SubtleReference"/>
          <w:rFonts w:asciiTheme="minorHAnsi" w:hAnsiTheme="minorHAnsi" w:cstheme="minorHAnsi"/>
          <w:sz w:val="48"/>
          <w:szCs w:val="48"/>
        </w:rPr>
      </w:pPr>
    </w:p>
    <w:p w14:paraId="36CA37C2" w14:textId="77777777" w:rsidR="000A4D62" w:rsidRDefault="000A4D62">
      <w:pPr>
        <w:rPr>
          <w:rStyle w:val="SubtleReference"/>
          <w:rFonts w:asciiTheme="minorHAnsi" w:hAnsiTheme="minorHAnsi" w:cstheme="minorHAnsi"/>
          <w:sz w:val="48"/>
          <w:szCs w:val="48"/>
        </w:rPr>
      </w:pPr>
      <w:bookmarkStart w:id="11" w:name="Regulation_7.__Preparations_by_Public_He"/>
      <w:bookmarkEnd w:id="11"/>
      <w:r>
        <w:rPr>
          <w:rStyle w:val="SubtleReference"/>
          <w:rFonts w:asciiTheme="minorHAnsi" w:hAnsiTheme="minorHAnsi" w:cstheme="minorHAnsi"/>
          <w:sz w:val="48"/>
          <w:szCs w:val="48"/>
        </w:rPr>
        <w:lastRenderedPageBreak/>
        <w:t>Appendix H</w:t>
      </w:r>
    </w:p>
    <w:p w14:paraId="06C9EA78" w14:textId="77777777" w:rsidR="000A4D62" w:rsidRDefault="000A4D62">
      <w:pPr>
        <w:rPr>
          <w:rStyle w:val="SubtleReference"/>
          <w:rFonts w:asciiTheme="minorHAnsi" w:hAnsiTheme="minorHAnsi" w:cstheme="minorHAnsi"/>
          <w:sz w:val="48"/>
          <w:szCs w:val="48"/>
        </w:rPr>
      </w:pPr>
    </w:p>
    <w:p w14:paraId="0B34A622" w14:textId="77777777" w:rsidR="000A4D62" w:rsidRDefault="000A4D62">
      <w:pPr>
        <w:rPr>
          <w:rStyle w:val="SubtleReference"/>
          <w:sz w:val="32"/>
          <w:szCs w:val="32"/>
        </w:rPr>
      </w:pPr>
      <w:r w:rsidRPr="002E0287">
        <w:rPr>
          <w:rStyle w:val="SubtleReference"/>
          <w:sz w:val="32"/>
          <w:szCs w:val="32"/>
        </w:rPr>
        <w:t>Foothills/Mile-High RETAC Medical Resource Guide</w:t>
      </w:r>
    </w:p>
    <w:p w14:paraId="7DD62417" w14:textId="77777777" w:rsidR="00D114F5" w:rsidRDefault="00D114F5">
      <w:pPr>
        <w:rPr>
          <w:rStyle w:val="SubtleReference"/>
          <w:sz w:val="32"/>
          <w:szCs w:val="32"/>
        </w:rPr>
      </w:pPr>
    </w:p>
    <w:p w14:paraId="1B3379F9" w14:textId="77777777" w:rsidR="00D114F5" w:rsidRDefault="00D114F5">
      <w:pPr>
        <w:rPr>
          <w:rStyle w:val="SubtleReference"/>
          <w:sz w:val="32"/>
          <w:szCs w:val="32"/>
        </w:rPr>
      </w:pPr>
      <w:r>
        <w:rPr>
          <w:rStyle w:val="SubtleReference"/>
          <w:sz w:val="32"/>
          <w:szCs w:val="32"/>
        </w:rPr>
        <w:t>Separate Document</w:t>
      </w:r>
    </w:p>
    <w:p w14:paraId="20DB036D" w14:textId="77777777" w:rsidR="000A4D62" w:rsidRDefault="000A4D62">
      <w:pPr>
        <w:rPr>
          <w:rStyle w:val="SubtleReference"/>
          <w:sz w:val="32"/>
          <w:szCs w:val="32"/>
        </w:rPr>
      </w:pPr>
    </w:p>
    <w:p w14:paraId="0D1F2865" w14:textId="77777777" w:rsidR="000A4D62" w:rsidRDefault="000A4D62">
      <w:pPr>
        <w:rPr>
          <w:rStyle w:val="SubtleReference"/>
          <w:sz w:val="32"/>
          <w:szCs w:val="32"/>
        </w:rPr>
      </w:pPr>
    </w:p>
    <w:p w14:paraId="7F5D5C37" w14:textId="77777777" w:rsidR="000A4D62" w:rsidRDefault="000A4D62">
      <w:pPr>
        <w:rPr>
          <w:rStyle w:val="SubtleReference"/>
          <w:sz w:val="32"/>
          <w:szCs w:val="32"/>
        </w:rPr>
      </w:pPr>
    </w:p>
    <w:p w14:paraId="3BA7ACA8" w14:textId="77777777" w:rsidR="000A4D62" w:rsidRDefault="000A4D62">
      <w:pPr>
        <w:rPr>
          <w:rStyle w:val="SubtleReference"/>
          <w:sz w:val="32"/>
          <w:szCs w:val="32"/>
        </w:rPr>
      </w:pPr>
    </w:p>
    <w:p w14:paraId="2A977A7B" w14:textId="77777777" w:rsidR="000A4D62" w:rsidRDefault="000A4D62">
      <w:pPr>
        <w:rPr>
          <w:rStyle w:val="SubtleReference"/>
          <w:sz w:val="32"/>
          <w:szCs w:val="32"/>
        </w:rPr>
      </w:pPr>
    </w:p>
    <w:p w14:paraId="1042852C" w14:textId="77777777" w:rsidR="000A4D62" w:rsidRDefault="000A4D62">
      <w:pPr>
        <w:rPr>
          <w:rStyle w:val="SubtleReference"/>
          <w:sz w:val="32"/>
          <w:szCs w:val="32"/>
        </w:rPr>
      </w:pPr>
    </w:p>
    <w:p w14:paraId="62FB9D35" w14:textId="77777777" w:rsidR="000A4D62" w:rsidRDefault="000A4D62">
      <w:pPr>
        <w:rPr>
          <w:rStyle w:val="SubtleReference"/>
          <w:sz w:val="32"/>
          <w:szCs w:val="32"/>
        </w:rPr>
      </w:pPr>
    </w:p>
    <w:p w14:paraId="69CAEB3E" w14:textId="77777777" w:rsidR="000A4D62" w:rsidRDefault="000A4D62">
      <w:pPr>
        <w:rPr>
          <w:rStyle w:val="SubtleReference"/>
          <w:sz w:val="32"/>
          <w:szCs w:val="32"/>
        </w:rPr>
      </w:pPr>
    </w:p>
    <w:p w14:paraId="28AFA66E" w14:textId="77777777" w:rsidR="000A4D62" w:rsidRDefault="000A4D62">
      <w:pPr>
        <w:rPr>
          <w:rStyle w:val="SubtleReference"/>
          <w:sz w:val="32"/>
          <w:szCs w:val="32"/>
        </w:rPr>
      </w:pPr>
    </w:p>
    <w:p w14:paraId="75909BEE" w14:textId="77777777" w:rsidR="000A4D62" w:rsidRDefault="000A4D62">
      <w:pPr>
        <w:rPr>
          <w:rStyle w:val="SubtleReference"/>
          <w:sz w:val="32"/>
          <w:szCs w:val="32"/>
        </w:rPr>
      </w:pPr>
    </w:p>
    <w:p w14:paraId="47BAEEB9" w14:textId="77777777" w:rsidR="000A4D62" w:rsidRDefault="000A4D62">
      <w:pPr>
        <w:rPr>
          <w:rStyle w:val="SubtleReference"/>
          <w:sz w:val="32"/>
          <w:szCs w:val="32"/>
        </w:rPr>
      </w:pPr>
    </w:p>
    <w:p w14:paraId="69651362" w14:textId="77777777" w:rsidR="000A4D62" w:rsidRDefault="000A4D62">
      <w:pPr>
        <w:rPr>
          <w:rStyle w:val="SubtleReference"/>
          <w:sz w:val="32"/>
          <w:szCs w:val="32"/>
        </w:rPr>
      </w:pPr>
    </w:p>
    <w:p w14:paraId="65A5912F" w14:textId="77777777" w:rsidR="000A4D62" w:rsidRDefault="000A4D62">
      <w:pPr>
        <w:rPr>
          <w:rStyle w:val="SubtleReference"/>
          <w:sz w:val="32"/>
          <w:szCs w:val="32"/>
        </w:rPr>
      </w:pPr>
    </w:p>
    <w:p w14:paraId="1BBF9836" w14:textId="77777777" w:rsidR="000A4D62" w:rsidRDefault="000A4D62">
      <w:pPr>
        <w:rPr>
          <w:rStyle w:val="SubtleReference"/>
          <w:sz w:val="32"/>
          <w:szCs w:val="32"/>
        </w:rPr>
      </w:pPr>
    </w:p>
    <w:p w14:paraId="203F04D2" w14:textId="77777777" w:rsidR="000A4D62" w:rsidRDefault="000A4D62">
      <w:pPr>
        <w:rPr>
          <w:rStyle w:val="SubtleReference"/>
          <w:sz w:val="32"/>
          <w:szCs w:val="32"/>
        </w:rPr>
      </w:pPr>
    </w:p>
    <w:p w14:paraId="2CA89E6B" w14:textId="77777777" w:rsidR="000A4D62" w:rsidRDefault="000A4D62">
      <w:pPr>
        <w:rPr>
          <w:rStyle w:val="SubtleReference"/>
          <w:sz w:val="32"/>
          <w:szCs w:val="32"/>
        </w:rPr>
      </w:pPr>
    </w:p>
    <w:p w14:paraId="5BD23634" w14:textId="77777777" w:rsidR="000A4D62" w:rsidRDefault="000A4D62">
      <w:pPr>
        <w:rPr>
          <w:rStyle w:val="SubtleReference"/>
          <w:sz w:val="32"/>
          <w:szCs w:val="32"/>
        </w:rPr>
      </w:pPr>
    </w:p>
    <w:p w14:paraId="2A763FBC" w14:textId="77777777" w:rsidR="000A4D62" w:rsidRDefault="000A4D62">
      <w:pPr>
        <w:rPr>
          <w:rStyle w:val="SubtleReference"/>
          <w:sz w:val="32"/>
          <w:szCs w:val="32"/>
        </w:rPr>
      </w:pPr>
    </w:p>
    <w:p w14:paraId="1577D6C8" w14:textId="77777777" w:rsidR="000A4D62" w:rsidRDefault="000A4D62">
      <w:pPr>
        <w:rPr>
          <w:rStyle w:val="SubtleReference"/>
          <w:sz w:val="32"/>
          <w:szCs w:val="32"/>
        </w:rPr>
      </w:pPr>
    </w:p>
    <w:p w14:paraId="31777513" w14:textId="77777777" w:rsidR="000A4D62" w:rsidRDefault="000A4D62">
      <w:pPr>
        <w:rPr>
          <w:rStyle w:val="SubtleReference"/>
          <w:sz w:val="32"/>
          <w:szCs w:val="32"/>
        </w:rPr>
      </w:pPr>
    </w:p>
    <w:p w14:paraId="4ED31924" w14:textId="77777777" w:rsidR="000A4D62" w:rsidRDefault="000A4D62">
      <w:pPr>
        <w:rPr>
          <w:rStyle w:val="SubtleReference"/>
          <w:sz w:val="32"/>
          <w:szCs w:val="32"/>
        </w:rPr>
      </w:pPr>
    </w:p>
    <w:p w14:paraId="13785F9C" w14:textId="77777777" w:rsidR="000A4D62" w:rsidRDefault="000A4D62">
      <w:pPr>
        <w:rPr>
          <w:rStyle w:val="SubtleReference"/>
          <w:sz w:val="32"/>
          <w:szCs w:val="32"/>
        </w:rPr>
      </w:pPr>
    </w:p>
    <w:p w14:paraId="0BF89BDF" w14:textId="77777777" w:rsidR="000A4D62" w:rsidRDefault="000A4D62">
      <w:pPr>
        <w:rPr>
          <w:rStyle w:val="SubtleReference"/>
          <w:sz w:val="32"/>
          <w:szCs w:val="32"/>
        </w:rPr>
      </w:pPr>
    </w:p>
    <w:p w14:paraId="5B807654" w14:textId="77777777" w:rsidR="000A4D62" w:rsidRDefault="000A4D62">
      <w:pPr>
        <w:rPr>
          <w:rStyle w:val="SubtleReference"/>
          <w:sz w:val="32"/>
          <w:szCs w:val="32"/>
        </w:rPr>
      </w:pPr>
    </w:p>
    <w:p w14:paraId="6A4856D2" w14:textId="77777777" w:rsidR="000A4D62" w:rsidRDefault="000A4D62">
      <w:pPr>
        <w:rPr>
          <w:rStyle w:val="SubtleReference"/>
          <w:sz w:val="32"/>
          <w:szCs w:val="32"/>
        </w:rPr>
      </w:pPr>
    </w:p>
    <w:p w14:paraId="74379C1D" w14:textId="77777777" w:rsidR="000A4D62" w:rsidRDefault="000A4D62">
      <w:pPr>
        <w:rPr>
          <w:rStyle w:val="SubtleReference"/>
          <w:sz w:val="32"/>
          <w:szCs w:val="32"/>
        </w:rPr>
      </w:pPr>
    </w:p>
    <w:p w14:paraId="146CFEF9" w14:textId="77777777" w:rsidR="000A4D62" w:rsidRDefault="000A4D62">
      <w:pPr>
        <w:rPr>
          <w:rStyle w:val="SubtleReference"/>
          <w:sz w:val="32"/>
          <w:szCs w:val="32"/>
        </w:rPr>
      </w:pPr>
    </w:p>
    <w:p w14:paraId="347E4271" w14:textId="77777777" w:rsidR="000A4D62" w:rsidRDefault="000A4D62">
      <w:pPr>
        <w:rPr>
          <w:rStyle w:val="SubtleReference"/>
          <w:sz w:val="32"/>
          <w:szCs w:val="32"/>
        </w:rPr>
      </w:pPr>
    </w:p>
    <w:p w14:paraId="6AC7B46D" w14:textId="77777777" w:rsidR="000A4D62" w:rsidRDefault="000A4D62">
      <w:pPr>
        <w:rPr>
          <w:rStyle w:val="SubtleReference"/>
          <w:sz w:val="32"/>
          <w:szCs w:val="32"/>
        </w:rPr>
      </w:pPr>
    </w:p>
    <w:p w14:paraId="0A61AF77" w14:textId="77777777" w:rsidR="000A4D62" w:rsidRDefault="000A4D62">
      <w:pPr>
        <w:rPr>
          <w:rStyle w:val="SubtleReference"/>
          <w:sz w:val="32"/>
          <w:szCs w:val="32"/>
        </w:rPr>
      </w:pPr>
    </w:p>
    <w:p w14:paraId="60951111" w14:textId="77777777" w:rsidR="000A4D62" w:rsidRDefault="000A4D62" w:rsidP="000A4D62">
      <w:pPr>
        <w:rPr>
          <w:rStyle w:val="SubtleReference"/>
          <w:rFonts w:asciiTheme="minorHAnsi" w:hAnsiTheme="minorHAnsi" w:cstheme="minorHAnsi"/>
          <w:sz w:val="48"/>
          <w:szCs w:val="48"/>
        </w:rPr>
      </w:pPr>
      <w:r>
        <w:rPr>
          <w:rStyle w:val="SubtleReference"/>
          <w:rFonts w:asciiTheme="minorHAnsi" w:hAnsiTheme="minorHAnsi" w:cstheme="minorHAnsi"/>
          <w:sz w:val="48"/>
          <w:szCs w:val="48"/>
        </w:rPr>
        <w:lastRenderedPageBreak/>
        <w:t>Blank</w:t>
      </w:r>
    </w:p>
    <w:p w14:paraId="51BC92CA" w14:textId="77777777" w:rsidR="000A4D62" w:rsidRDefault="000A4D62" w:rsidP="000A4D62">
      <w:pPr>
        <w:rPr>
          <w:rStyle w:val="SubtleReference"/>
          <w:rFonts w:asciiTheme="minorHAnsi" w:hAnsiTheme="minorHAnsi" w:cstheme="minorHAnsi"/>
          <w:sz w:val="48"/>
          <w:szCs w:val="48"/>
        </w:rPr>
      </w:pPr>
    </w:p>
    <w:p w14:paraId="4A583283" w14:textId="77777777" w:rsidR="000A4D62" w:rsidRDefault="000A4D62" w:rsidP="000A4D62">
      <w:pPr>
        <w:rPr>
          <w:rStyle w:val="SubtleReference"/>
          <w:rFonts w:asciiTheme="minorHAnsi" w:hAnsiTheme="minorHAnsi" w:cstheme="minorHAnsi"/>
          <w:sz w:val="48"/>
          <w:szCs w:val="48"/>
        </w:rPr>
      </w:pPr>
    </w:p>
    <w:p w14:paraId="3496B158" w14:textId="77777777" w:rsidR="000A4D62" w:rsidRDefault="000A4D62" w:rsidP="000A4D62">
      <w:pPr>
        <w:rPr>
          <w:rStyle w:val="SubtleReference"/>
          <w:rFonts w:asciiTheme="minorHAnsi" w:hAnsiTheme="minorHAnsi" w:cstheme="minorHAnsi"/>
          <w:sz w:val="48"/>
          <w:szCs w:val="48"/>
        </w:rPr>
      </w:pPr>
    </w:p>
    <w:p w14:paraId="141E4A13" w14:textId="77777777" w:rsidR="000A4D62" w:rsidRDefault="000A4D62" w:rsidP="000A4D62">
      <w:pPr>
        <w:rPr>
          <w:rStyle w:val="SubtleReference"/>
          <w:rFonts w:asciiTheme="minorHAnsi" w:hAnsiTheme="minorHAnsi" w:cstheme="minorHAnsi"/>
          <w:sz w:val="48"/>
          <w:szCs w:val="48"/>
        </w:rPr>
      </w:pPr>
    </w:p>
    <w:p w14:paraId="690C6ADB" w14:textId="77777777" w:rsidR="000A4D62" w:rsidRDefault="000A4D62" w:rsidP="000A4D62">
      <w:pPr>
        <w:rPr>
          <w:rStyle w:val="SubtleReference"/>
          <w:rFonts w:asciiTheme="minorHAnsi" w:hAnsiTheme="minorHAnsi" w:cstheme="minorHAnsi"/>
          <w:sz w:val="48"/>
          <w:szCs w:val="48"/>
        </w:rPr>
      </w:pPr>
    </w:p>
    <w:p w14:paraId="1C6C36FE" w14:textId="77777777" w:rsidR="000A4D62" w:rsidRDefault="000A4D62" w:rsidP="000A4D62">
      <w:pPr>
        <w:rPr>
          <w:rStyle w:val="SubtleReference"/>
          <w:rFonts w:asciiTheme="minorHAnsi" w:hAnsiTheme="minorHAnsi" w:cstheme="minorHAnsi"/>
          <w:sz w:val="48"/>
          <w:szCs w:val="48"/>
        </w:rPr>
      </w:pPr>
    </w:p>
    <w:p w14:paraId="7E86632B" w14:textId="77777777" w:rsidR="000A4D62" w:rsidRDefault="000A4D62" w:rsidP="000A4D62">
      <w:pPr>
        <w:rPr>
          <w:rStyle w:val="SubtleReference"/>
          <w:rFonts w:asciiTheme="minorHAnsi" w:hAnsiTheme="minorHAnsi" w:cstheme="minorHAnsi"/>
          <w:sz w:val="48"/>
          <w:szCs w:val="48"/>
        </w:rPr>
      </w:pPr>
    </w:p>
    <w:p w14:paraId="049771F8" w14:textId="77777777" w:rsidR="000A4D62" w:rsidRDefault="000A4D62" w:rsidP="000A4D62">
      <w:pPr>
        <w:rPr>
          <w:rStyle w:val="SubtleReference"/>
          <w:rFonts w:asciiTheme="minorHAnsi" w:hAnsiTheme="minorHAnsi" w:cstheme="minorHAnsi"/>
          <w:sz w:val="48"/>
          <w:szCs w:val="48"/>
        </w:rPr>
      </w:pPr>
    </w:p>
    <w:p w14:paraId="40FBE89F" w14:textId="77777777" w:rsidR="000A4D62" w:rsidRDefault="000A4D62" w:rsidP="000A4D62">
      <w:pPr>
        <w:rPr>
          <w:rStyle w:val="SubtleReference"/>
          <w:rFonts w:asciiTheme="minorHAnsi" w:hAnsiTheme="minorHAnsi" w:cstheme="minorHAnsi"/>
          <w:sz w:val="48"/>
          <w:szCs w:val="48"/>
        </w:rPr>
      </w:pPr>
    </w:p>
    <w:p w14:paraId="1B17F813" w14:textId="77777777" w:rsidR="000A4D62" w:rsidRDefault="000A4D62" w:rsidP="000A4D62">
      <w:pPr>
        <w:rPr>
          <w:rStyle w:val="SubtleReference"/>
          <w:rFonts w:asciiTheme="minorHAnsi" w:hAnsiTheme="minorHAnsi" w:cstheme="minorHAnsi"/>
          <w:sz w:val="48"/>
          <w:szCs w:val="48"/>
        </w:rPr>
      </w:pPr>
    </w:p>
    <w:p w14:paraId="0194C25B" w14:textId="77777777" w:rsidR="000A4D62" w:rsidRDefault="000A4D62" w:rsidP="000A4D62">
      <w:pPr>
        <w:rPr>
          <w:rStyle w:val="SubtleReference"/>
          <w:rFonts w:asciiTheme="minorHAnsi" w:hAnsiTheme="minorHAnsi" w:cstheme="minorHAnsi"/>
          <w:sz w:val="48"/>
          <w:szCs w:val="48"/>
        </w:rPr>
      </w:pPr>
      <w:bookmarkStart w:id="12" w:name="_GoBack"/>
      <w:bookmarkEnd w:id="12"/>
    </w:p>
    <w:p w14:paraId="42F0BB2E" w14:textId="77777777" w:rsidR="000A4D62" w:rsidRDefault="000A4D62" w:rsidP="000A4D62">
      <w:pPr>
        <w:rPr>
          <w:rStyle w:val="SubtleReference"/>
          <w:rFonts w:asciiTheme="minorHAnsi" w:hAnsiTheme="minorHAnsi" w:cstheme="minorHAnsi"/>
          <w:sz w:val="48"/>
          <w:szCs w:val="48"/>
        </w:rPr>
      </w:pPr>
    </w:p>
    <w:p w14:paraId="2849AE4D" w14:textId="77777777" w:rsidR="000A4D62" w:rsidRDefault="000A4D62" w:rsidP="000A4D62">
      <w:pPr>
        <w:rPr>
          <w:rStyle w:val="SubtleReference"/>
          <w:rFonts w:asciiTheme="minorHAnsi" w:hAnsiTheme="minorHAnsi" w:cstheme="minorHAnsi"/>
          <w:sz w:val="48"/>
          <w:szCs w:val="48"/>
        </w:rPr>
      </w:pPr>
    </w:p>
    <w:p w14:paraId="2DB09611" w14:textId="77777777" w:rsidR="000A4D62" w:rsidRDefault="000A4D62" w:rsidP="000A4D62">
      <w:pPr>
        <w:rPr>
          <w:rStyle w:val="SubtleReference"/>
          <w:rFonts w:asciiTheme="minorHAnsi" w:hAnsiTheme="minorHAnsi" w:cstheme="minorHAnsi"/>
          <w:sz w:val="48"/>
          <w:szCs w:val="48"/>
        </w:rPr>
      </w:pPr>
    </w:p>
    <w:p w14:paraId="6A79D8B3" w14:textId="77777777" w:rsidR="000A4D62" w:rsidRDefault="000A4D62" w:rsidP="000A4D62">
      <w:pPr>
        <w:rPr>
          <w:rStyle w:val="SubtleReference"/>
          <w:rFonts w:asciiTheme="minorHAnsi" w:hAnsiTheme="minorHAnsi" w:cstheme="minorHAnsi"/>
          <w:sz w:val="48"/>
          <w:szCs w:val="48"/>
        </w:rPr>
      </w:pPr>
    </w:p>
    <w:p w14:paraId="5F7B32A7" w14:textId="77777777" w:rsidR="000A4D62" w:rsidRDefault="000A4D62" w:rsidP="000A4D62">
      <w:pPr>
        <w:rPr>
          <w:rStyle w:val="SubtleReference"/>
          <w:rFonts w:asciiTheme="minorHAnsi" w:hAnsiTheme="minorHAnsi" w:cstheme="minorHAnsi"/>
          <w:sz w:val="48"/>
          <w:szCs w:val="48"/>
        </w:rPr>
      </w:pPr>
    </w:p>
    <w:p w14:paraId="14531287" w14:textId="77777777" w:rsidR="000A4D62" w:rsidRDefault="000A4D62" w:rsidP="000A4D62">
      <w:pPr>
        <w:rPr>
          <w:rStyle w:val="SubtleReference"/>
          <w:rFonts w:asciiTheme="minorHAnsi" w:hAnsiTheme="minorHAnsi" w:cstheme="minorHAnsi"/>
          <w:sz w:val="48"/>
          <w:szCs w:val="48"/>
        </w:rPr>
      </w:pPr>
    </w:p>
    <w:p w14:paraId="51FA810F" w14:textId="77777777" w:rsidR="000A4D62" w:rsidRDefault="000A4D62" w:rsidP="000A4D62">
      <w:pPr>
        <w:rPr>
          <w:rStyle w:val="SubtleReference"/>
          <w:rFonts w:asciiTheme="minorHAnsi" w:hAnsiTheme="minorHAnsi" w:cstheme="minorHAnsi"/>
          <w:sz w:val="48"/>
          <w:szCs w:val="48"/>
        </w:rPr>
      </w:pPr>
    </w:p>
    <w:p w14:paraId="12360940" w14:textId="77777777" w:rsidR="000A4D62" w:rsidRDefault="000A4D62" w:rsidP="000A4D62">
      <w:pPr>
        <w:rPr>
          <w:rStyle w:val="SubtleReference"/>
          <w:rFonts w:asciiTheme="minorHAnsi" w:hAnsiTheme="minorHAnsi" w:cstheme="minorHAnsi"/>
          <w:sz w:val="48"/>
          <w:szCs w:val="48"/>
        </w:rPr>
      </w:pPr>
    </w:p>
    <w:p w14:paraId="3E0D85D6" w14:textId="77777777" w:rsidR="000A4D62" w:rsidRDefault="000A4D62" w:rsidP="000A4D62">
      <w:pPr>
        <w:rPr>
          <w:rStyle w:val="SubtleReference"/>
          <w:rFonts w:asciiTheme="minorHAnsi" w:hAnsiTheme="minorHAnsi" w:cstheme="minorHAnsi"/>
          <w:sz w:val="48"/>
          <w:szCs w:val="48"/>
        </w:rPr>
      </w:pPr>
    </w:p>
    <w:p w14:paraId="27D43551" w14:textId="77777777" w:rsidR="000A4D62" w:rsidRDefault="000A4D62" w:rsidP="000A4D62">
      <w:pPr>
        <w:rPr>
          <w:rStyle w:val="SubtleReference"/>
          <w:rFonts w:asciiTheme="minorHAnsi" w:hAnsiTheme="minorHAnsi" w:cstheme="minorHAnsi"/>
          <w:sz w:val="48"/>
          <w:szCs w:val="48"/>
        </w:rPr>
      </w:pPr>
    </w:p>
    <w:p w14:paraId="130E1E59" w14:textId="77777777" w:rsidR="000A4D62" w:rsidRDefault="000A4D62" w:rsidP="000A4D62">
      <w:pPr>
        <w:rPr>
          <w:rStyle w:val="SubtleReference"/>
          <w:rFonts w:asciiTheme="minorHAnsi" w:hAnsiTheme="minorHAnsi" w:cstheme="minorHAnsi"/>
          <w:sz w:val="48"/>
          <w:szCs w:val="48"/>
        </w:rPr>
      </w:pPr>
      <w:r>
        <w:rPr>
          <w:rStyle w:val="SubtleReference"/>
          <w:rFonts w:asciiTheme="minorHAnsi" w:hAnsiTheme="minorHAnsi" w:cstheme="minorHAnsi"/>
          <w:sz w:val="48"/>
          <w:szCs w:val="48"/>
        </w:rPr>
        <w:lastRenderedPageBreak/>
        <w:t>Appendix I</w:t>
      </w:r>
    </w:p>
    <w:p w14:paraId="1FAEFF78" w14:textId="77777777" w:rsidR="000A4D62" w:rsidRDefault="000A4D62" w:rsidP="000A4D62">
      <w:pPr>
        <w:rPr>
          <w:rStyle w:val="SubtleReference"/>
          <w:rFonts w:asciiTheme="minorHAnsi" w:hAnsiTheme="minorHAnsi" w:cstheme="minorHAnsi"/>
          <w:sz w:val="48"/>
          <w:szCs w:val="48"/>
        </w:rPr>
      </w:pPr>
    </w:p>
    <w:p w14:paraId="178B6ED8" w14:textId="77777777" w:rsidR="000A4D62" w:rsidRDefault="000A4D62" w:rsidP="000A4D62">
      <w:pPr>
        <w:rPr>
          <w:rStyle w:val="SubtleReference"/>
          <w:rFonts w:asciiTheme="minorHAnsi" w:hAnsiTheme="minorHAnsi" w:cstheme="minorHAnsi"/>
          <w:sz w:val="48"/>
          <w:szCs w:val="48"/>
        </w:rPr>
      </w:pPr>
      <w:r>
        <w:rPr>
          <w:rStyle w:val="SubtleReference"/>
          <w:rFonts w:asciiTheme="minorHAnsi" w:hAnsiTheme="minorHAnsi" w:cstheme="minorHAnsi"/>
          <w:sz w:val="48"/>
          <w:szCs w:val="48"/>
        </w:rPr>
        <w:t>FRETAC MCI Field Guide</w:t>
      </w:r>
    </w:p>
    <w:p w14:paraId="5B281C8C" w14:textId="77777777" w:rsidR="000A4D62" w:rsidRDefault="000A4D62" w:rsidP="000A4D62">
      <w:pPr>
        <w:rPr>
          <w:rStyle w:val="SubtleReference"/>
          <w:rFonts w:asciiTheme="minorHAnsi" w:hAnsiTheme="minorHAnsi" w:cstheme="minorHAnsi"/>
          <w:sz w:val="48"/>
          <w:szCs w:val="48"/>
        </w:rPr>
      </w:pPr>
    </w:p>
    <w:p w14:paraId="2CDC1D06" w14:textId="77777777" w:rsidR="000A4D62" w:rsidRDefault="000A4D62" w:rsidP="000A4D62">
      <w:pPr>
        <w:rPr>
          <w:rStyle w:val="SubtleReference"/>
          <w:rFonts w:asciiTheme="minorHAnsi" w:hAnsiTheme="minorHAnsi" w:cstheme="minorHAnsi"/>
          <w:sz w:val="48"/>
          <w:szCs w:val="48"/>
        </w:rPr>
      </w:pPr>
      <w:r>
        <w:rPr>
          <w:rStyle w:val="SubtleReference"/>
          <w:rFonts w:asciiTheme="minorHAnsi" w:hAnsiTheme="minorHAnsi" w:cstheme="minorHAnsi"/>
          <w:sz w:val="48"/>
          <w:szCs w:val="48"/>
        </w:rPr>
        <w:t>Separate Document</w:t>
      </w:r>
    </w:p>
    <w:p w14:paraId="135233D1" w14:textId="1358ECB8" w:rsidR="00302FAA" w:rsidRPr="002E0287" w:rsidRDefault="00302FAA">
      <w:pPr>
        <w:rPr>
          <w:rStyle w:val="SubtleReference"/>
          <w:sz w:val="32"/>
          <w:szCs w:val="32"/>
        </w:rPr>
      </w:pPr>
    </w:p>
    <w:sectPr w:rsidR="00302FAA" w:rsidRPr="002E0287" w:rsidSect="003570DF">
      <w:footerReference w:type="default" r:id="rId21"/>
      <w:pgSz w:w="12240" w:h="15840"/>
      <w:pgMar w:top="108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Brandon Daruna" w:date="2016-10-18T11:29:00Z" w:initials="BD">
    <w:p w14:paraId="5D098CCD" w14:textId="7EFADEA7" w:rsidR="005C7546" w:rsidRDefault="005C7546">
      <w:pPr>
        <w:pStyle w:val="CommentText"/>
      </w:pPr>
      <w:r>
        <w:rPr>
          <w:rStyle w:val="CommentReference"/>
        </w:rPr>
        <w:annotationRef/>
      </w:r>
      <w:r>
        <w:t xml:space="preserve">This should be re-evaluated </w:t>
      </w:r>
    </w:p>
  </w:comment>
  <w:comment w:id="7" w:author="Brandon Daruna" w:date="2016-10-18T11:30:00Z" w:initials="BD">
    <w:p w14:paraId="793CAA8B" w14:textId="06F7F990" w:rsidR="005C7546" w:rsidRDefault="005C7546">
      <w:pPr>
        <w:pStyle w:val="CommentText"/>
      </w:pPr>
      <w:r>
        <w:rPr>
          <w:rStyle w:val="CommentReference"/>
        </w:rPr>
        <w:annotationRef/>
      </w:r>
      <w:r>
        <w:t>Any provisions for out of state responders?</w:t>
      </w:r>
    </w:p>
  </w:comment>
  <w:comment w:id="8" w:author="Brandon Daruna" w:date="2016-10-18T11:33:00Z" w:initials="BD">
    <w:p w14:paraId="12B39546" w14:textId="6BAAA19F" w:rsidR="003D563C" w:rsidRDefault="003D563C">
      <w:pPr>
        <w:pStyle w:val="CommentText"/>
      </w:pPr>
      <w:r>
        <w:rPr>
          <w:rStyle w:val="CommentReference"/>
        </w:rPr>
        <w:annotationRef/>
      </w:r>
      <w:r>
        <w:t>Should this be required of all receiving facilities and periodically tested?</w:t>
      </w:r>
    </w:p>
  </w:comment>
  <w:comment w:id="9" w:author="Brandon Daruna" w:date="2016-10-18T11:34:00Z" w:initials="BD">
    <w:p w14:paraId="0C073F96" w14:textId="0870629F" w:rsidR="003D563C" w:rsidRDefault="003D563C">
      <w:pPr>
        <w:pStyle w:val="CommentText"/>
      </w:pPr>
      <w:r>
        <w:rPr>
          <w:rStyle w:val="CommentReference"/>
        </w:rPr>
        <w:annotationRef/>
      </w:r>
      <w:r>
        <w:t xml:space="preserve">Another potential requirement?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098CCD" w15:done="0"/>
  <w15:commentEx w15:paraId="793CAA8B" w15:done="0"/>
  <w15:commentEx w15:paraId="12B39546" w15:done="0"/>
  <w15:commentEx w15:paraId="0C073F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098CCD" w16cid:durableId="21B9A1FB"/>
  <w16cid:commentId w16cid:paraId="793CAA8B" w16cid:durableId="21B9A1FC"/>
  <w16cid:commentId w16cid:paraId="12B39546" w16cid:durableId="21B9A1FD"/>
  <w16cid:commentId w16cid:paraId="0C073F96" w16cid:durableId="21B9A1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48073" w14:textId="77777777" w:rsidR="00744012" w:rsidRDefault="00744012" w:rsidP="0039781A">
      <w:r>
        <w:separator/>
      </w:r>
    </w:p>
  </w:endnote>
  <w:endnote w:type="continuationSeparator" w:id="0">
    <w:p w14:paraId="54593141" w14:textId="77777777" w:rsidR="00744012" w:rsidRDefault="00744012" w:rsidP="00397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badi MT Condensed">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MGEDH+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DBD18" w14:textId="77777777" w:rsidR="00E65C6C" w:rsidRDefault="00744012">
    <w:pPr>
      <w:pStyle w:val="BodyText"/>
      <w:spacing w:line="14" w:lineRule="auto"/>
      <w:rPr>
        <w:sz w:val="20"/>
      </w:rPr>
    </w:pPr>
    <w:r>
      <w:rPr>
        <w:sz w:val="31"/>
      </w:rPr>
      <w:pict w14:anchorId="63F8FE25">
        <v:shapetype id="_x0000_t202" coordsize="21600,21600" o:spt="202" path="m,l,21600r21600,l21600,xe">
          <v:stroke joinstyle="miter"/>
          <v:path gradientshapeok="t" o:connecttype="rect"/>
        </v:shapetype>
        <v:shape id="_x0000_s2049" type="#_x0000_t202" style="position:absolute;margin-left:309.85pt;margin-top:756.85pt;width:9.3pt;height:12.6pt;z-index:-251658752;mso-position-horizontal-relative:page;mso-position-vertical-relative:page" filled="f" stroked="f">
          <v:textbox inset="0,0,0,0">
            <w:txbxContent>
              <w:p w14:paraId="623ACD12" w14:textId="7AA31B2E" w:rsidR="00E65C6C" w:rsidRDefault="00E65C6C">
                <w:pPr>
                  <w:spacing w:before="13"/>
                  <w:ind w:left="40"/>
                  <w:rPr>
                    <w:rFonts w:ascii="Arial"/>
                    <w:sz w:val="19"/>
                  </w:rPr>
                </w:pPr>
                <w:r>
                  <w:fldChar w:fldCharType="begin"/>
                </w:r>
                <w:r>
                  <w:rPr>
                    <w:rFonts w:ascii="Arial"/>
                    <w:w w:val="99"/>
                    <w:sz w:val="19"/>
                  </w:rPr>
                  <w:instrText xml:space="preserve"> PAGE </w:instrText>
                </w:r>
                <w:r>
                  <w:fldChar w:fldCharType="separate"/>
                </w:r>
                <w:r>
                  <w:rPr>
                    <w:rFonts w:ascii="Arial"/>
                    <w:noProof/>
                    <w:w w:val="99"/>
                    <w:sz w:val="19"/>
                  </w:rPr>
                  <w:t>36</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48195" w14:textId="12987545" w:rsidR="005F4B23" w:rsidRDefault="005F4B23">
    <w:pPr>
      <w:pStyle w:val="Footer"/>
    </w:pPr>
    <w:r>
      <w:fldChar w:fldCharType="begin"/>
    </w:r>
    <w:r>
      <w:instrText xml:space="preserve"> PAGE   \* MERGEFORMAT </w:instrText>
    </w:r>
    <w:r>
      <w:fldChar w:fldCharType="separate"/>
    </w:r>
    <w:r w:rsidR="00E65C6C">
      <w:rPr>
        <w:noProof/>
      </w:rPr>
      <w:t>43</w:t>
    </w:r>
    <w:r>
      <w:rPr>
        <w:noProof/>
      </w:rPr>
      <w:fldChar w:fldCharType="end"/>
    </w:r>
  </w:p>
  <w:p w14:paraId="655C0A97" w14:textId="77777777" w:rsidR="005F4B23" w:rsidRDefault="005F4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C50FE" w14:textId="77777777" w:rsidR="00744012" w:rsidRDefault="00744012" w:rsidP="0039781A">
      <w:r>
        <w:separator/>
      </w:r>
    </w:p>
  </w:footnote>
  <w:footnote w:type="continuationSeparator" w:id="0">
    <w:p w14:paraId="29405443" w14:textId="77777777" w:rsidR="00744012" w:rsidRDefault="00744012" w:rsidP="003978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62B3E"/>
    <w:multiLevelType w:val="hybridMultilevel"/>
    <w:tmpl w:val="34201736"/>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1704E4"/>
    <w:multiLevelType w:val="hybridMultilevel"/>
    <w:tmpl w:val="221253DC"/>
    <w:lvl w:ilvl="0" w:tplc="A896232E">
      <w:start w:val="1"/>
      <w:numFmt w:val="upperLetter"/>
      <w:lvlText w:val="%1."/>
      <w:lvlJc w:val="left"/>
      <w:pPr>
        <w:ind w:left="1080" w:hanging="360"/>
      </w:pPr>
      <w:rPr>
        <w:rFonts w:hint="default"/>
        <w:color w:val="auto"/>
      </w:rPr>
    </w:lvl>
    <w:lvl w:ilvl="1" w:tplc="04090013">
      <w:start w:val="1"/>
      <w:numFmt w:val="upp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A339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DB412D"/>
    <w:multiLevelType w:val="hybridMultilevel"/>
    <w:tmpl w:val="37341D8A"/>
    <w:lvl w:ilvl="0" w:tplc="BA468D2A">
      <w:start w:val="1"/>
      <w:numFmt w:val="upp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E6661E"/>
    <w:multiLevelType w:val="hybridMultilevel"/>
    <w:tmpl w:val="8F7CF48C"/>
    <w:lvl w:ilvl="0" w:tplc="8C949B56">
      <w:start w:val="1"/>
      <w:numFmt w:val="bullet"/>
      <w:lvlText w:val="•"/>
      <w:lvlJc w:val="left"/>
      <w:pPr>
        <w:tabs>
          <w:tab w:val="num" w:pos="720"/>
        </w:tabs>
        <w:ind w:left="720" w:hanging="360"/>
      </w:pPr>
      <w:rPr>
        <w:rFonts w:ascii="Arial" w:hAnsi="Arial" w:hint="default"/>
      </w:rPr>
    </w:lvl>
    <w:lvl w:ilvl="1" w:tplc="96EEAA40" w:tentative="1">
      <w:start w:val="1"/>
      <w:numFmt w:val="bullet"/>
      <w:lvlText w:val="•"/>
      <w:lvlJc w:val="left"/>
      <w:pPr>
        <w:tabs>
          <w:tab w:val="num" w:pos="1440"/>
        </w:tabs>
        <w:ind w:left="1440" w:hanging="360"/>
      </w:pPr>
      <w:rPr>
        <w:rFonts w:ascii="Arial" w:hAnsi="Arial" w:hint="default"/>
      </w:rPr>
    </w:lvl>
    <w:lvl w:ilvl="2" w:tplc="F31619C4" w:tentative="1">
      <w:start w:val="1"/>
      <w:numFmt w:val="bullet"/>
      <w:lvlText w:val="•"/>
      <w:lvlJc w:val="left"/>
      <w:pPr>
        <w:tabs>
          <w:tab w:val="num" w:pos="2160"/>
        </w:tabs>
        <w:ind w:left="2160" w:hanging="360"/>
      </w:pPr>
      <w:rPr>
        <w:rFonts w:ascii="Arial" w:hAnsi="Arial" w:hint="default"/>
      </w:rPr>
    </w:lvl>
    <w:lvl w:ilvl="3" w:tplc="F664E88A" w:tentative="1">
      <w:start w:val="1"/>
      <w:numFmt w:val="bullet"/>
      <w:lvlText w:val="•"/>
      <w:lvlJc w:val="left"/>
      <w:pPr>
        <w:tabs>
          <w:tab w:val="num" w:pos="2880"/>
        </w:tabs>
        <w:ind w:left="2880" w:hanging="360"/>
      </w:pPr>
      <w:rPr>
        <w:rFonts w:ascii="Arial" w:hAnsi="Arial" w:hint="default"/>
      </w:rPr>
    </w:lvl>
    <w:lvl w:ilvl="4" w:tplc="85663FF6" w:tentative="1">
      <w:start w:val="1"/>
      <w:numFmt w:val="bullet"/>
      <w:lvlText w:val="•"/>
      <w:lvlJc w:val="left"/>
      <w:pPr>
        <w:tabs>
          <w:tab w:val="num" w:pos="3600"/>
        </w:tabs>
        <w:ind w:left="3600" w:hanging="360"/>
      </w:pPr>
      <w:rPr>
        <w:rFonts w:ascii="Arial" w:hAnsi="Arial" w:hint="default"/>
      </w:rPr>
    </w:lvl>
    <w:lvl w:ilvl="5" w:tplc="34E0D110" w:tentative="1">
      <w:start w:val="1"/>
      <w:numFmt w:val="bullet"/>
      <w:lvlText w:val="•"/>
      <w:lvlJc w:val="left"/>
      <w:pPr>
        <w:tabs>
          <w:tab w:val="num" w:pos="4320"/>
        </w:tabs>
        <w:ind w:left="4320" w:hanging="360"/>
      </w:pPr>
      <w:rPr>
        <w:rFonts w:ascii="Arial" w:hAnsi="Arial" w:hint="default"/>
      </w:rPr>
    </w:lvl>
    <w:lvl w:ilvl="6" w:tplc="E07EF4DA" w:tentative="1">
      <w:start w:val="1"/>
      <w:numFmt w:val="bullet"/>
      <w:lvlText w:val="•"/>
      <w:lvlJc w:val="left"/>
      <w:pPr>
        <w:tabs>
          <w:tab w:val="num" w:pos="5040"/>
        </w:tabs>
        <w:ind w:left="5040" w:hanging="360"/>
      </w:pPr>
      <w:rPr>
        <w:rFonts w:ascii="Arial" w:hAnsi="Arial" w:hint="default"/>
      </w:rPr>
    </w:lvl>
    <w:lvl w:ilvl="7" w:tplc="0D000724" w:tentative="1">
      <w:start w:val="1"/>
      <w:numFmt w:val="bullet"/>
      <w:lvlText w:val="•"/>
      <w:lvlJc w:val="left"/>
      <w:pPr>
        <w:tabs>
          <w:tab w:val="num" w:pos="5760"/>
        </w:tabs>
        <w:ind w:left="5760" w:hanging="360"/>
      </w:pPr>
      <w:rPr>
        <w:rFonts w:ascii="Arial" w:hAnsi="Arial" w:hint="default"/>
      </w:rPr>
    </w:lvl>
    <w:lvl w:ilvl="8" w:tplc="4F1ECC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741A3A"/>
    <w:multiLevelType w:val="hybridMultilevel"/>
    <w:tmpl w:val="9238D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BE60D3"/>
    <w:multiLevelType w:val="hybridMultilevel"/>
    <w:tmpl w:val="9B80F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9413F6"/>
    <w:multiLevelType w:val="hybridMultilevel"/>
    <w:tmpl w:val="B1E42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A642D"/>
    <w:multiLevelType w:val="hybridMultilevel"/>
    <w:tmpl w:val="BB2278A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00B2AE0"/>
    <w:multiLevelType w:val="hybridMultilevel"/>
    <w:tmpl w:val="4A78540E"/>
    <w:lvl w:ilvl="0" w:tplc="E46A5A6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0595B0D"/>
    <w:multiLevelType w:val="hybridMultilevel"/>
    <w:tmpl w:val="5282A5FC"/>
    <w:lvl w:ilvl="0" w:tplc="BA468D2A">
      <w:start w:val="1"/>
      <w:numFmt w:val="upperLetter"/>
      <w:lvlText w:val="%1."/>
      <w:lvlJc w:val="left"/>
      <w:pPr>
        <w:ind w:left="1080" w:hanging="360"/>
      </w:pPr>
      <w:rPr>
        <w:rFonts w:hint="default"/>
        <w:color w:val="auto"/>
      </w:rPr>
    </w:lvl>
    <w:lvl w:ilvl="1" w:tplc="C97877CA">
      <w:start w:val="1"/>
      <w:numFmt w:val="lowerRoman"/>
      <w:lvlText w:val="%2."/>
      <w:lvlJc w:val="right"/>
      <w:pPr>
        <w:ind w:left="1800" w:hanging="360"/>
      </w:pPr>
      <w:rPr>
        <w:rFonts w:asciiTheme="minorHAnsi" w:eastAsia="Times New Roman" w:hAnsiTheme="minorHAnsi" w:cstheme="minorHAnsi"/>
        <w:color w:val="auto"/>
      </w:rPr>
    </w:lvl>
    <w:lvl w:ilvl="2" w:tplc="CB003218">
      <w:start w:val="1"/>
      <w:numFmt w:val="lowerRoman"/>
      <w:lvlText w:val="%3."/>
      <w:lvlJc w:val="right"/>
      <w:pPr>
        <w:ind w:left="2520" w:hanging="180"/>
      </w:pPr>
      <w:rPr>
        <w:rFonts w:asciiTheme="minorHAnsi" w:eastAsia="Times New Roman" w:hAnsiTheme="minorHAnsi" w:cstheme="minorHAnsi"/>
      </w:rPr>
    </w:lvl>
    <w:lvl w:ilvl="3" w:tplc="04090019">
      <w:start w:val="1"/>
      <w:numFmt w:val="low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9C40A3"/>
    <w:multiLevelType w:val="hybridMultilevel"/>
    <w:tmpl w:val="C0565F2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A6519A"/>
    <w:multiLevelType w:val="hybridMultilevel"/>
    <w:tmpl w:val="07D838BA"/>
    <w:lvl w:ilvl="0" w:tplc="0409000F">
      <w:start w:val="1"/>
      <w:numFmt w:val="decimal"/>
      <w:lvlText w:val="%1."/>
      <w:lvlJc w:val="left"/>
      <w:pPr>
        <w:ind w:left="907" w:hanging="360"/>
      </w:pPr>
    </w:lvl>
    <w:lvl w:ilvl="1" w:tplc="04090001">
      <w:start w:val="1"/>
      <w:numFmt w:val="bullet"/>
      <w:lvlText w:val=""/>
      <w:lvlJc w:val="left"/>
      <w:pPr>
        <w:ind w:left="1627" w:hanging="360"/>
      </w:pPr>
      <w:rPr>
        <w:rFonts w:ascii="Symbol" w:hAnsi="Symbol"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3" w15:restartNumberingAfterBreak="0">
    <w:nsid w:val="1AFF713A"/>
    <w:multiLevelType w:val="hybridMultilevel"/>
    <w:tmpl w:val="78F01DA6"/>
    <w:lvl w:ilvl="0" w:tplc="B7B07F16">
      <w:start w:val="1"/>
      <w:numFmt w:val="upperLetter"/>
      <w:lvlText w:val="%1."/>
      <w:lvlJc w:val="left"/>
      <w:pPr>
        <w:ind w:left="1080" w:hanging="360"/>
      </w:pPr>
      <w:rPr>
        <w:rFonts w:hint="default"/>
        <w:b/>
        <w:color w:val="auto"/>
        <w:sz w:val="24"/>
        <w:szCs w:val="24"/>
      </w:rPr>
    </w:lvl>
    <w:lvl w:ilvl="1" w:tplc="BA468D2A">
      <w:start w:val="1"/>
      <w:numFmt w:val="upperLetter"/>
      <w:lvlText w:val="%2."/>
      <w:lvlJc w:val="left"/>
      <w:pPr>
        <w:ind w:left="1800" w:hanging="360"/>
      </w:pPr>
      <w:rPr>
        <w:rFonts w:hint="default"/>
        <w:b/>
        <w:color w:val="auto"/>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D7A68930">
      <w:start w:val="1"/>
      <w:numFmt w:val="lowerLetter"/>
      <w:lvlText w:val="%5."/>
      <w:lvlJc w:val="left"/>
      <w:pPr>
        <w:ind w:left="3960" w:hanging="360"/>
      </w:pPr>
      <w:rPr>
        <w:rFonts w:ascii="Calibri" w:eastAsia="Times New Roman" w:hAnsi="Calibri"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B20985"/>
    <w:multiLevelType w:val="hybridMultilevel"/>
    <w:tmpl w:val="D360967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EFE1C79"/>
    <w:multiLevelType w:val="hybridMultilevel"/>
    <w:tmpl w:val="FDBCB5E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74069F6"/>
    <w:multiLevelType w:val="hybridMultilevel"/>
    <w:tmpl w:val="993C222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81027E3"/>
    <w:multiLevelType w:val="hybridMultilevel"/>
    <w:tmpl w:val="F1C8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4333FC"/>
    <w:multiLevelType w:val="hybridMultilevel"/>
    <w:tmpl w:val="3118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2D7524"/>
    <w:multiLevelType w:val="hybridMultilevel"/>
    <w:tmpl w:val="D02CD3BA"/>
    <w:lvl w:ilvl="0" w:tplc="D7F6852A">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61337F9"/>
    <w:multiLevelType w:val="hybridMultilevel"/>
    <w:tmpl w:val="300E040A"/>
    <w:lvl w:ilvl="0" w:tplc="BA468D2A">
      <w:start w:val="1"/>
      <w:numFmt w:val="upperLetter"/>
      <w:lvlText w:val="%1."/>
      <w:lvlJc w:val="left"/>
      <w:pPr>
        <w:ind w:left="1080" w:hanging="360"/>
      </w:pPr>
      <w:rPr>
        <w:rFonts w:hint="default"/>
        <w:color w:val="auto"/>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936B74"/>
    <w:multiLevelType w:val="hybridMultilevel"/>
    <w:tmpl w:val="8BD4A638"/>
    <w:lvl w:ilvl="0" w:tplc="0409000F">
      <w:start w:val="1"/>
      <w:numFmt w:val="decimal"/>
      <w:lvlText w:val="%1."/>
      <w:lvlJc w:val="left"/>
      <w:pPr>
        <w:ind w:left="720" w:hanging="360"/>
      </w:pPr>
      <w:rPr>
        <w:rFonts w:hint="default"/>
      </w:rPr>
    </w:lvl>
    <w:lvl w:ilvl="1" w:tplc="D7F6852A">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C01E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7057D5A"/>
    <w:multiLevelType w:val="hybridMultilevel"/>
    <w:tmpl w:val="789A4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474049"/>
    <w:multiLevelType w:val="hybridMultilevel"/>
    <w:tmpl w:val="CF8EF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2465F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C802903"/>
    <w:multiLevelType w:val="hybridMultilevel"/>
    <w:tmpl w:val="AEA8D91E"/>
    <w:lvl w:ilvl="0" w:tplc="E77ADB5E">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E3D744B"/>
    <w:multiLevelType w:val="hybridMultilevel"/>
    <w:tmpl w:val="88F48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0B49FE"/>
    <w:multiLevelType w:val="hybridMultilevel"/>
    <w:tmpl w:val="CC685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F49274B"/>
    <w:multiLevelType w:val="hybridMultilevel"/>
    <w:tmpl w:val="AA086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061F6B"/>
    <w:multiLevelType w:val="hybridMultilevel"/>
    <w:tmpl w:val="F7F877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136D03"/>
    <w:multiLevelType w:val="hybridMultilevel"/>
    <w:tmpl w:val="F9446CB0"/>
    <w:lvl w:ilvl="0" w:tplc="3F505EC6">
      <w:start w:val="1"/>
      <w:numFmt w:val="lowerRoman"/>
      <w:lvlText w:val="%1."/>
      <w:lvlJc w:val="righ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79C5D7E"/>
    <w:multiLevelType w:val="hybridMultilevel"/>
    <w:tmpl w:val="E14CA2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8BD396D"/>
    <w:multiLevelType w:val="hybridMultilevel"/>
    <w:tmpl w:val="A29CC950"/>
    <w:lvl w:ilvl="0" w:tplc="9A8A1EBA">
      <w:start w:val="1"/>
      <w:numFmt w:val="lowerRoman"/>
      <w:lvlText w:val="%1."/>
      <w:lvlJc w:val="righ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3D8559E"/>
    <w:multiLevelType w:val="hybridMultilevel"/>
    <w:tmpl w:val="C854F5B6"/>
    <w:lvl w:ilvl="0" w:tplc="05F2703E">
      <w:start w:val="1"/>
      <w:numFmt w:val="bullet"/>
      <w:lvlText w:val=""/>
      <w:lvlJc w:val="left"/>
      <w:pPr>
        <w:tabs>
          <w:tab w:val="num" w:pos="1080"/>
        </w:tabs>
        <w:ind w:left="1080" w:hanging="360"/>
      </w:pPr>
      <w:rPr>
        <w:rFonts w:ascii="Symbol" w:hAnsi="Symbol" w:hint="default"/>
        <w:color w:val="auto"/>
      </w:rPr>
    </w:lvl>
    <w:lvl w:ilvl="1" w:tplc="0409000B">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4127C9C"/>
    <w:multiLevelType w:val="hybridMultilevel"/>
    <w:tmpl w:val="1A6E725E"/>
    <w:lvl w:ilvl="0" w:tplc="21C85EBE">
      <w:start w:val="1"/>
      <w:numFmt w:val="decimal"/>
      <w:lvlText w:val="%1."/>
      <w:lvlJc w:val="left"/>
      <w:pPr>
        <w:ind w:left="720" w:hanging="360"/>
      </w:pPr>
      <w:rPr>
        <w:rFonts w:hint="default"/>
        <w:b w:val="0"/>
        <w:color w:val="B3423F"/>
        <w:sz w:val="32"/>
        <w:szCs w:val="32"/>
      </w:rPr>
    </w:lvl>
    <w:lvl w:ilvl="1" w:tplc="BA468D2A">
      <w:start w:val="1"/>
      <w:numFmt w:val="upperLetter"/>
      <w:lvlText w:val="%2."/>
      <w:lvlJc w:val="left"/>
      <w:pPr>
        <w:ind w:left="1440" w:hanging="360"/>
      </w:pPr>
      <w:rPr>
        <w:rFonts w:hint="default"/>
        <w:b/>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D7A68930">
      <w:start w:val="1"/>
      <w:numFmt w:val="lowerLetter"/>
      <w:lvlText w:val="%5."/>
      <w:lvlJc w:val="left"/>
      <w:pPr>
        <w:ind w:left="3600" w:hanging="360"/>
      </w:pPr>
      <w:rPr>
        <w:rFonts w:ascii="Calibri" w:eastAsia="Times New Roman" w:hAnsi="Calibri"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8C6617"/>
    <w:multiLevelType w:val="hybridMultilevel"/>
    <w:tmpl w:val="9F782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A2147C"/>
    <w:multiLevelType w:val="hybridMultilevel"/>
    <w:tmpl w:val="2A66F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6C587A"/>
    <w:multiLevelType w:val="hybridMultilevel"/>
    <w:tmpl w:val="05F4B17C"/>
    <w:lvl w:ilvl="0" w:tplc="0409000F">
      <w:start w:val="1"/>
      <w:numFmt w:val="decimal"/>
      <w:lvlText w:val="%1."/>
      <w:lvlJc w:val="left"/>
      <w:pPr>
        <w:ind w:left="72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FA1A66"/>
    <w:multiLevelType w:val="hybridMultilevel"/>
    <w:tmpl w:val="DE16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B714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45E351C"/>
    <w:multiLevelType w:val="hybridMultilevel"/>
    <w:tmpl w:val="5FD26276"/>
    <w:lvl w:ilvl="0" w:tplc="BA468D2A">
      <w:start w:val="1"/>
      <w:numFmt w:val="upp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711EF3"/>
    <w:multiLevelType w:val="hybridMultilevel"/>
    <w:tmpl w:val="0E7269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5DB60D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D4F51A5"/>
    <w:multiLevelType w:val="hybridMultilevel"/>
    <w:tmpl w:val="E1482A9A"/>
    <w:lvl w:ilvl="0" w:tplc="D7F6852A">
      <w:start w:val="1"/>
      <w:numFmt w:val="upp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E260416"/>
    <w:multiLevelType w:val="hybridMultilevel"/>
    <w:tmpl w:val="2C145B50"/>
    <w:lvl w:ilvl="0" w:tplc="64A4419C">
      <w:start w:val="1"/>
      <w:numFmt w:val="lowerLetter"/>
      <w:lvlText w:val="%1."/>
      <w:lvlJc w:val="left"/>
      <w:pPr>
        <w:ind w:left="2160" w:hanging="360"/>
      </w:pPr>
      <w:rPr>
        <w:rFonts w:hint="default"/>
        <w:b w:val="0"/>
        <w:color w:val="auto"/>
        <w:sz w:val="24"/>
        <w:szCs w:val="24"/>
      </w:rPr>
    </w:lvl>
    <w:lvl w:ilvl="1" w:tplc="04090015">
      <w:start w:val="1"/>
      <w:numFmt w:val="upperLetter"/>
      <w:lvlText w:val="%2."/>
      <w:lvlJc w:val="left"/>
      <w:pPr>
        <w:ind w:left="2880" w:hanging="360"/>
      </w:pPr>
      <w:rPr>
        <w:b/>
      </w:rPr>
    </w:lvl>
    <w:lvl w:ilvl="2" w:tplc="04090019">
      <w:start w:val="1"/>
      <w:numFmt w:val="lowerLetter"/>
      <w:lvlText w:val="%3."/>
      <w:lvlJc w:val="left"/>
      <w:pPr>
        <w:ind w:left="3600" w:hanging="180"/>
      </w:pPr>
    </w:lvl>
    <w:lvl w:ilvl="3" w:tplc="04090019">
      <w:start w:val="1"/>
      <w:numFmt w:val="lowerLetter"/>
      <w:lvlText w:val="%4."/>
      <w:lvlJc w:val="left"/>
      <w:pPr>
        <w:ind w:left="4320" w:hanging="360"/>
      </w:pPr>
    </w:lvl>
    <w:lvl w:ilvl="4" w:tplc="D7A68930">
      <w:start w:val="1"/>
      <w:numFmt w:val="lowerLetter"/>
      <w:lvlText w:val="%5."/>
      <w:lvlJc w:val="left"/>
      <w:pPr>
        <w:ind w:left="5040" w:hanging="360"/>
      </w:pPr>
      <w:rPr>
        <w:rFonts w:ascii="Calibri" w:eastAsia="Times New Roman" w:hAnsi="Calibri" w:cs="Times New Roman"/>
      </w:r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6E503E3D"/>
    <w:multiLevelType w:val="hybridMultilevel"/>
    <w:tmpl w:val="05F4B17C"/>
    <w:lvl w:ilvl="0" w:tplc="0409000F">
      <w:start w:val="1"/>
      <w:numFmt w:val="decimal"/>
      <w:lvlText w:val="%1."/>
      <w:lvlJc w:val="left"/>
      <w:pPr>
        <w:ind w:left="72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FA0D3D"/>
    <w:multiLevelType w:val="hybridMultilevel"/>
    <w:tmpl w:val="FC32997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0025884"/>
    <w:multiLevelType w:val="hybridMultilevel"/>
    <w:tmpl w:val="03C051A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9" w15:restartNumberingAfterBreak="0">
    <w:nsid w:val="709F4912"/>
    <w:multiLevelType w:val="hybridMultilevel"/>
    <w:tmpl w:val="D5CA5576"/>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720C75B0"/>
    <w:multiLevelType w:val="hybridMultilevel"/>
    <w:tmpl w:val="282C7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D84496"/>
    <w:multiLevelType w:val="hybridMultilevel"/>
    <w:tmpl w:val="EDCC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4B2456"/>
    <w:multiLevelType w:val="hybridMultilevel"/>
    <w:tmpl w:val="082C002A"/>
    <w:lvl w:ilvl="0" w:tplc="AACCFB5C">
      <w:start w:val="1"/>
      <w:numFmt w:val="upperLetter"/>
      <w:lvlText w:val="%1."/>
      <w:lvlJc w:val="left"/>
      <w:pPr>
        <w:ind w:left="1080" w:hanging="360"/>
      </w:pPr>
      <w:rPr>
        <w:rFonts w:hint="default"/>
        <w:b w:val="0"/>
        <w:color w:val="auto"/>
        <w:sz w:val="24"/>
        <w:szCs w:val="24"/>
      </w:rPr>
    </w:lvl>
    <w:lvl w:ilvl="1" w:tplc="BD283DEA">
      <w:start w:val="1"/>
      <w:numFmt w:val="upperRoman"/>
      <w:lvlText w:val="%2."/>
      <w:lvlJc w:val="right"/>
      <w:pPr>
        <w:ind w:left="1800" w:hanging="360"/>
      </w:pPr>
      <w:rPr>
        <w:rFonts w:hint="default"/>
        <w:b w:val="0"/>
        <w:color w:val="auto"/>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D7A68930">
      <w:start w:val="1"/>
      <w:numFmt w:val="lowerLetter"/>
      <w:lvlText w:val="%5."/>
      <w:lvlJc w:val="left"/>
      <w:pPr>
        <w:ind w:left="3960" w:hanging="360"/>
      </w:pPr>
      <w:rPr>
        <w:rFonts w:ascii="Calibri" w:eastAsia="Times New Roman" w:hAnsi="Calibri"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D683F9E"/>
    <w:multiLevelType w:val="hybridMultilevel"/>
    <w:tmpl w:val="86AACF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35"/>
  </w:num>
  <w:num w:numId="3">
    <w:abstractNumId w:val="32"/>
  </w:num>
  <w:num w:numId="4">
    <w:abstractNumId w:val="34"/>
  </w:num>
  <w:num w:numId="5">
    <w:abstractNumId w:val="10"/>
  </w:num>
  <w:num w:numId="6">
    <w:abstractNumId w:val="9"/>
  </w:num>
  <w:num w:numId="7">
    <w:abstractNumId w:val="19"/>
  </w:num>
  <w:num w:numId="8">
    <w:abstractNumId w:val="26"/>
  </w:num>
  <w:num w:numId="9">
    <w:abstractNumId w:val="5"/>
  </w:num>
  <w:num w:numId="10">
    <w:abstractNumId w:val="39"/>
  </w:num>
  <w:num w:numId="11">
    <w:abstractNumId w:val="51"/>
  </w:num>
  <w:num w:numId="12">
    <w:abstractNumId w:val="7"/>
  </w:num>
  <w:num w:numId="13">
    <w:abstractNumId w:val="24"/>
  </w:num>
  <w:num w:numId="14">
    <w:abstractNumId w:val="18"/>
  </w:num>
  <w:num w:numId="15">
    <w:abstractNumId w:val="6"/>
  </w:num>
  <w:num w:numId="16">
    <w:abstractNumId w:val="53"/>
  </w:num>
  <w:num w:numId="17">
    <w:abstractNumId w:val="12"/>
  </w:num>
  <w:num w:numId="18">
    <w:abstractNumId w:val="27"/>
  </w:num>
  <w:num w:numId="19">
    <w:abstractNumId w:val="37"/>
  </w:num>
  <w:num w:numId="20">
    <w:abstractNumId w:val="48"/>
  </w:num>
  <w:num w:numId="21">
    <w:abstractNumId w:val="50"/>
  </w:num>
  <w:num w:numId="22">
    <w:abstractNumId w:val="29"/>
  </w:num>
  <w:num w:numId="23">
    <w:abstractNumId w:val="36"/>
  </w:num>
  <w:num w:numId="24">
    <w:abstractNumId w:val="4"/>
  </w:num>
  <w:num w:numId="25">
    <w:abstractNumId w:val="44"/>
  </w:num>
  <w:num w:numId="26">
    <w:abstractNumId w:val="49"/>
  </w:num>
  <w:num w:numId="27">
    <w:abstractNumId w:val="33"/>
  </w:num>
  <w:num w:numId="28">
    <w:abstractNumId w:val="16"/>
  </w:num>
  <w:num w:numId="29">
    <w:abstractNumId w:val="41"/>
  </w:num>
  <w:num w:numId="30">
    <w:abstractNumId w:val="20"/>
  </w:num>
  <w:num w:numId="31">
    <w:abstractNumId w:val="3"/>
  </w:num>
  <w:num w:numId="32">
    <w:abstractNumId w:val="1"/>
  </w:num>
  <w:num w:numId="33">
    <w:abstractNumId w:val="14"/>
  </w:num>
  <w:num w:numId="34">
    <w:abstractNumId w:val="45"/>
  </w:num>
  <w:num w:numId="35">
    <w:abstractNumId w:val="8"/>
  </w:num>
  <w:num w:numId="36">
    <w:abstractNumId w:val="13"/>
  </w:num>
  <w:num w:numId="37">
    <w:abstractNumId w:val="15"/>
  </w:num>
  <w:num w:numId="38">
    <w:abstractNumId w:val="31"/>
  </w:num>
  <w:num w:numId="39">
    <w:abstractNumId w:val="52"/>
  </w:num>
  <w:num w:numId="40">
    <w:abstractNumId w:val="0"/>
  </w:num>
  <w:num w:numId="41">
    <w:abstractNumId w:val="42"/>
  </w:num>
  <w:num w:numId="42">
    <w:abstractNumId w:val="23"/>
  </w:num>
  <w:num w:numId="43">
    <w:abstractNumId w:val="30"/>
  </w:num>
  <w:num w:numId="44">
    <w:abstractNumId w:val="28"/>
  </w:num>
  <w:num w:numId="45">
    <w:abstractNumId w:val="47"/>
  </w:num>
  <w:num w:numId="46">
    <w:abstractNumId w:val="11"/>
  </w:num>
  <w:num w:numId="47">
    <w:abstractNumId w:val="2"/>
  </w:num>
  <w:num w:numId="48">
    <w:abstractNumId w:val="40"/>
  </w:num>
  <w:num w:numId="49">
    <w:abstractNumId w:val="22"/>
  </w:num>
  <w:num w:numId="50">
    <w:abstractNumId w:val="43"/>
  </w:num>
  <w:num w:numId="51">
    <w:abstractNumId w:val="25"/>
  </w:num>
  <w:num w:numId="52">
    <w:abstractNumId w:val="46"/>
  </w:num>
  <w:num w:numId="53">
    <w:abstractNumId w:val="38"/>
  </w:num>
  <w:num w:numId="54">
    <w:abstractNumId w:val="1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nda UNDERBRINK">
    <w15:presenceInfo w15:providerId="Windows Live" w15:userId="8156aaaa0a067055"/>
  </w15:person>
  <w15:person w15:author="Brandon Daruna">
    <w15:presenceInfo w15:providerId="None" w15:userId="Brandon Daru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comments="0" w:insDel="0" w:formatting="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4AF"/>
    <w:rsid w:val="00010A2F"/>
    <w:rsid w:val="000113F8"/>
    <w:rsid w:val="000161FD"/>
    <w:rsid w:val="000238B7"/>
    <w:rsid w:val="000441C1"/>
    <w:rsid w:val="00046C8A"/>
    <w:rsid w:val="00076C0E"/>
    <w:rsid w:val="000838CE"/>
    <w:rsid w:val="0008721C"/>
    <w:rsid w:val="000A4D62"/>
    <w:rsid w:val="000E2DE6"/>
    <w:rsid w:val="000F32DB"/>
    <w:rsid w:val="00107CFA"/>
    <w:rsid w:val="00132CCA"/>
    <w:rsid w:val="001742B8"/>
    <w:rsid w:val="00186C3B"/>
    <w:rsid w:val="00187042"/>
    <w:rsid w:val="00195A46"/>
    <w:rsid w:val="001A5962"/>
    <w:rsid w:val="001C4D3E"/>
    <w:rsid w:val="001D4EA0"/>
    <w:rsid w:val="001E0985"/>
    <w:rsid w:val="001E0A03"/>
    <w:rsid w:val="001F20A4"/>
    <w:rsid w:val="00201762"/>
    <w:rsid w:val="002070C3"/>
    <w:rsid w:val="00210015"/>
    <w:rsid w:val="0022444D"/>
    <w:rsid w:val="002369CD"/>
    <w:rsid w:val="002471E5"/>
    <w:rsid w:val="00251416"/>
    <w:rsid w:val="00263F49"/>
    <w:rsid w:val="002933E3"/>
    <w:rsid w:val="002B0F80"/>
    <w:rsid w:val="002B2D6D"/>
    <w:rsid w:val="002C365D"/>
    <w:rsid w:val="002C6D07"/>
    <w:rsid w:val="002E0287"/>
    <w:rsid w:val="002E620C"/>
    <w:rsid w:val="002F74D0"/>
    <w:rsid w:val="00302FAA"/>
    <w:rsid w:val="00306679"/>
    <w:rsid w:val="00330E95"/>
    <w:rsid w:val="00336DEF"/>
    <w:rsid w:val="00340AC1"/>
    <w:rsid w:val="00342C96"/>
    <w:rsid w:val="003570DF"/>
    <w:rsid w:val="00375BDC"/>
    <w:rsid w:val="00380448"/>
    <w:rsid w:val="00390787"/>
    <w:rsid w:val="0039781A"/>
    <w:rsid w:val="003B0E8C"/>
    <w:rsid w:val="003B3C6E"/>
    <w:rsid w:val="003B5C20"/>
    <w:rsid w:val="003B76B1"/>
    <w:rsid w:val="003D563C"/>
    <w:rsid w:val="003F58FF"/>
    <w:rsid w:val="00427C72"/>
    <w:rsid w:val="00427E88"/>
    <w:rsid w:val="00432F7F"/>
    <w:rsid w:val="004367CB"/>
    <w:rsid w:val="004529F1"/>
    <w:rsid w:val="0046183A"/>
    <w:rsid w:val="00466166"/>
    <w:rsid w:val="00466620"/>
    <w:rsid w:val="00475DBF"/>
    <w:rsid w:val="004915E8"/>
    <w:rsid w:val="004A4A1A"/>
    <w:rsid w:val="00512294"/>
    <w:rsid w:val="005131DF"/>
    <w:rsid w:val="00531F94"/>
    <w:rsid w:val="00547402"/>
    <w:rsid w:val="005566E3"/>
    <w:rsid w:val="00576976"/>
    <w:rsid w:val="00587798"/>
    <w:rsid w:val="00587B24"/>
    <w:rsid w:val="00597E1D"/>
    <w:rsid w:val="005A5750"/>
    <w:rsid w:val="005C7546"/>
    <w:rsid w:val="005C78A7"/>
    <w:rsid w:val="005D6307"/>
    <w:rsid w:val="005F1472"/>
    <w:rsid w:val="005F39A1"/>
    <w:rsid w:val="005F4B23"/>
    <w:rsid w:val="00604768"/>
    <w:rsid w:val="00610407"/>
    <w:rsid w:val="00612397"/>
    <w:rsid w:val="0061481F"/>
    <w:rsid w:val="00643224"/>
    <w:rsid w:val="00653AC8"/>
    <w:rsid w:val="00660E48"/>
    <w:rsid w:val="006756E0"/>
    <w:rsid w:val="006925E1"/>
    <w:rsid w:val="00693F8E"/>
    <w:rsid w:val="006C0A4E"/>
    <w:rsid w:val="006D0930"/>
    <w:rsid w:val="006D0B09"/>
    <w:rsid w:val="006D22A2"/>
    <w:rsid w:val="006D6DD5"/>
    <w:rsid w:val="006D7F6E"/>
    <w:rsid w:val="006F0589"/>
    <w:rsid w:val="007040E2"/>
    <w:rsid w:val="00705E99"/>
    <w:rsid w:val="00706AEA"/>
    <w:rsid w:val="00723AD6"/>
    <w:rsid w:val="00744012"/>
    <w:rsid w:val="0075073D"/>
    <w:rsid w:val="00774647"/>
    <w:rsid w:val="00787469"/>
    <w:rsid w:val="00794247"/>
    <w:rsid w:val="00795FA2"/>
    <w:rsid w:val="007B2011"/>
    <w:rsid w:val="007B23EC"/>
    <w:rsid w:val="007D392B"/>
    <w:rsid w:val="007D52F1"/>
    <w:rsid w:val="007E54E0"/>
    <w:rsid w:val="007F4BDC"/>
    <w:rsid w:val="008025B7"/>
    <w:rsid w:val="008061EB"/>
    <w:rsid w:val="0081131A"/>
    <w:rsid w:val="00830200"/>
    <w:rsid w:val="008312C9"/>
    <w:rsid w:val="00836051"/>
    <w:rsid w:val="008400F2"/>
    <w:rsid w:val="00847506"/>
    <w:rsid w:val="0085287B"/>
    <w:rsid w:val="008629BD"/>
    <w:rsid w:val="00863AC5"/>
    <w:rsid w:val="0086598A"/>
    <w:rsid w:val="00884950"/>
    <w:rsid w:val="008C5F82"/>
    <w:rsid w:val="009022FF"/>
    <w:rsid w:val="009037EE"/>
    <w:rsid w:val="009039BD"/>
    <w:rsid w:val="00903A90"/>
    <w:rsid w:val="00927B28"/>
    <w:rsid w:val="009412AD"/>
    <w:rsid w:val="00944F5A"/>
    <w:rsid w:val="009816B2"/>
    <w:rsid w:val="00985455"/>
    <w:rsid w:val="00996F90"/>
    <w:rsid w:val="009A39DC"/>
    <w:rsid w:val="009B5696"/>
    <w:rsid w:val="009C163B"/>
    <w:rsid w:val="009C670C"/>
    <w:rsid w:val="009E08C2"/>
    <w:rsid w:val="00A14610"/>
    <w:rsid w:val="00A146C1"/>
    <w:rsid w:val="00A24F8E"/>
    <w:rsid w:val="00A317C6"/>
    <w:rsid w:val="00A56C8E"/>
    <w:rsid w:val="00A6360F"/>
    <w:rsid w:val="00A7444E"/>
    <w:rsid w:val="00A92CEB"/>
    <w:rsid w:val="00A93A8A"/>
    <w:rsid w:val="00AA0389"/>
    <w:rsid w:val="00AA2538"/>
    <w:rsid w:val="00AB1A6F"/>
    <w:rsid w:val="00AC0533"/>
    <w:rsid w:val="00AC5B4B"/>
    <w:rsid w:val="00AC72F2"/>
    <w:rsid w:val="00AD5F9B"/>
    <w:rsid w:val="00AF199F"/>
    <w:rsid w:val="00AF19AA"/>
    <w:rsid w:val="00AF23A7"/>
    <w:rsid w:val="00B0100E"/>
    <w:rsid w:val="00B1018A"/>
    <w:rsid w:val="00B1793F"/>
    <w:rsid w:val="00B3109D"/>
    <w:rsid w:val="00B42DF0"/>
    <w:rsid w:val="00B65C7E"/>
    <w:rsid w:val="00B809BA"/>
    <w:rsid w:val="00B81AD3"/>
    <w:rsid w:val="00B964AF"/>
    <w:rsid w:val="00BB3762"/>
    <w:rsid w:val="00BC2106"/>
    <w:rsid w:val="00BC242D"/>
    <w:rsid w:val="00BD6775"/>
    <w:rsid w:val="00BE2560"/>
    <w:rsid w:val="00BE61F2"/>
    <w:rsid w:val="00BE75B5"/>
    <w:rsid w:val="00BF7F8D"/>
    <w:rsid w:val="00C020F7"/>
    <w:rsid w:val="00C10F6E"/>
    <w:rsid w:val="00C11273"/>
    <w:rsid w:val="00C14B69"/>
    <w:rsid w:val="00C171F9"/>
    <w:rsid w:val="00C34B73"/>
    <w:rsid w:val="00C40F85"/>
    <w:rsid w:val="00C55D81"/>
    <w:rsid w:val="00C65A14"/>
    <w:rsid w:val="00C84A5F"/>
    <w:rsid w:val="00C94BF4"/>
    <w:rsid w:val="00C95C14"/>
    <w:rsid w:val="00CA2D7D"/>
    <w:rsid w:val="00CB7CC9"/>
    <w:rsid w:val="00CC49B2"/>
    <w:rsid w:val="00CD1567"/>
    <w:rsid w:val="00D05921"/>
    <w:rsid w:val="00D07887"/>
    <w:rsid w:val="00D114F5"/>
    <w:rsid w:val="00D17913"/>
    <w:rsid w:val="00D21817"/>
    <w:rsid w:val="00D2232E"/>
    <w:rsid w:val="00D35E46"/>
    <w:rsid w:val="00D44DE5"/>
    <w:rsid w:val="00D61310"/>
    <w:rsid w:val="00D70BB9"/>
    <w:rsid w:val="00D753B9"/>
    <w:rsid w:val="00D92A81"/>
    <w:rsid w:val="00D93260"/>
    <w:rsid w:val="00DA2324"/>
    <w:rsid w:val="00DD50B9"/>
    <w:rsid w:val="00DD54CE"/>
    <w:rsid w:val="00DE25AE"/>
    <w:rsid w:val="00E17391"/>
    <w:rsid w:val="00E219F0"/>
    <w:rsid w:val="00E2710F"/>
    <w:rsid w:val="00E41C4C"/>
    <w:rsid w:val="00E50F88"/>
    <w:rsid w:val="00E65C6C"/>
    <w:rsid w:val="00E76217"/>
    <w:rsid w:val="00E7669A"/>
    <w:rsid w:val="00E82A7B"/>
    <w:rsid w:val="00ED4322"/>
    <w:rsid w:val="00EF6648"/>
    <w:rsid w:val="00F14BBA"/>
    <w:rsid w:val="00F47367"/>
    <w:rsid w:val="00F60DDD"/>
    <w:rsid w:val="00F64618"/>
    <w:rsid w:val="00F72A5A"/>
    <w:rsid w:val="00F82B57"/>
    <w:rsid w:val="00FA2BA3"/>
    <w:rsid w:val="00FA6BDE"/>
    <w:rsid w:val="00FB2FD5"/>
    <w:rsid w:val="00FC0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BED652"/>
  <w15:docId w15:val="{796BD585-2BFF-4BD7-B2A8-7526C6F81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B964AF"/>
    <w:rPr>
      <w:rFonts w:ascii="Times New Roman" w:eastAsia="Times New Roman" w:hAnsi="Times New Roman"/>
      <w:sz w:val="24"/>
      <w:szCs w:val="24"/>
    </w:rPr>
  </w:style>
  <w:style w:type="paragraph" w:styleId="Heading1">
    <w:name w:val="heading 1"/>
    <w:basedOn w:val="Normal"/>
    <w:next w:val="Normal"/>
    <w:link w:val="Heading1Char"/>
    <w:uiPriority w:val="9"/>
    <w:qFormat/>
    <w:rsid w:val="00B964AF"/>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B964AF"/>
    <w:pPr>
      <w:keepNext/>
      <w:outlineLvl w:val="1"/>
    </w:pPr>
    <w:rPr>
      <w:rFonts w:ascii="Abadi MT Condensed" w:hAnsi="Abadi MT Condensed"/>
      <w:sz w:val="18"/>
    </w:rPr>
  </w:style>
  <w:style w:type="paragraph" w:styleId="Heading3">
    <w:name w:val="heading 3"/>
    <w:basedOn w:val="Normal"/>
    <w:next w:val="Normal"/>
    <w:link w:val="Heading3Char"/>
    <w:uiPriority w:val="9"/>
    <w:semiHidden/>
    <w:unhideWhenUsed/>
    <w:qFormat/>
    <w:rsid w:val="0022444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B5C2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64A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B964AF"/>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rsid w:val="00B964AF"/>
    <w:rPr>
      <w:rFonts w:ascii="Abadi MT Condensed" w:eastAsia="Times New Roman" w:hAnsi="Abadi MT Condensed" w:cs="Times New Roman"/>
      <w:sz w:val="18"/>
      <w:szCs w:val="24"/>
    </w:rPr>
  </w:style>
  <w:style w:type="paragraph" w:styleId="BalloonText">
    <w:name w:val="Balloon Text"/>
    <w:basedOn w:val="Normal"/>
    <w:link w:val="BalloonTextChar"/>
    <w:uiPriority w:val="99"/>
    <w:semiHidden/>
    <w:unhideWhenUsed/>
    <w:rsid w:val="00B964AF"/>
    <w:rPr>
      <w:rFonts w:ascii="Tahoma" w:hAnsi="Tahoma" w:cs="Tahoma"/>
      <w:sz w:val="16"/>
      <w:szCs w:val="16"/>
    </w:rPr>
  </w:style>
  <w:style w:type="character" w:customStyle="1" w:styleId="BalloonTextChar">
    <w:name w:val="Balloon Text Char"/>
    <w:basedOn w:val="DefaultParagraphFont"/>
    <w:link w:val="BalloonText"/>
    <w:uiPriority w:val="99"/>
    <w:semiHidden/>
    <w:rsid w:val="00B964AF"/>
    <w:rPr>
      <w:rFonts w:ascii="Tahoma" w:eastAsia="Times New Roman" w:hAnsi="Tahoma" w:cs="Tahoma"/>
      <w:sz w:val="16"/>
      <w:szCs w:val="16"/>
    </w:rPr>
  </w:style>
  <w:style w:type="character" w:customStyle="1" w:styleId="Heading1Char">
    <w:name w:val="Heading 1 Char"/>
    <w:basedOn w:val="DefaultParagraphFont"/>
    <w:link w:val="Heading1"/>
    <w:uiPriority w:val="9"/>
    <w:rsid w:val="00B964AF"/>
    <w:rPr>
      <w:rFonts w:ascii="Cambria" w:eastAsia="Times New Roman" w:hAnsi="Cambria" w:cs="Times New Roman"/>
      <w:b/>
      <w:bCs/>
      <w:color w:val="365F91"/>
      <w:sz w:val="28"/>
      <w:szCs w:val="28"/>
    </w:rPr>
  </w:style>
  <w:style w:type="paragraph" w:styleId="ListParagraph">
    <w:name w:val="List Paragraph"/>
    <w:basedOn w:val="Normal"/>
    <w:uiPriority w:val="34"/>
    <w:qFormat/>
    <w:rsid w:val="00B964AF"/>
    <w:pPr>
      <w:ind w:left="720"/>
      <w:contextualSpacing/>
    </w:pPr>
  </w:style>
  <w:style w:type="character" w:styleId="Emphasis">
    <w:name w:val="Emphasis"/>
    <w:basedOn w:val="DefaultParagraphFont"/>
    <w:uiPriority w:val="20"/>
    <w:qFormat/>
    <w:rsid w:val="00B964AF"/>
    <w:rPr>
      <w:i/>
      <w:iCs/>
    </w:rPr>
  </w:style>
  <w:style w:type="paragraph" w:styleId="Subtitle">
    <w:name w:val="Subtitle"/>
    <w:basedOn w:val="Normal"/>
    <w:next w:val="Normal"/>
    <w:link w:val="SubtitleChar"/>
    <w:uiPriority w:val="11"/>
    <w:qFormat/>
    <w:rsid w:val="00B964AF"/>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11"/>
    <w:rsid w:val="00B964AF"/>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B964AF"/>
    <w:rPr>
      <w:b/>
      <w:bCs/>
    </w:rPr>
  </w:style>
  <w:style w:type="character" w:styleId="SubtleReference">
    <w:name w:val="Subtle Reference"/>
    <w:basedOn w:val="DefaultParagraphFont"/>
    <w:uiPriority w:val="31"/>
    <w:qFormat/>
    <w:rsid w:val="00B964AF"/>
    <w:rPr>
      <w:smallCaps/>
      <w:color w:val="C0504D"/>
      <w:u w:val="single"/>
    </w:rPr>
  </w:style>
  <w:style w:type="paragraph" w:styleId="NormalWeb">
    <w:name w:val="Normal (Web)"/>
    <w:basedOn w:val="Normal"/>
    <w:semiHidden/>
    <w:rsid w:val="005566E3"/>
    <w:pPr>
      <w:spacing w:before="100" w:beforeAutospacing="1" w:after="100" w:afterAutospacing="1"/>
    </w:pPr>
  </w:style>
  <w:style w:type="paragraph" w:styleId="BodyTextIndent">
    <w:name w:val="Body Text Indent"/>
    <w:basedOn w:val="Normal"/>
    <w:link w:val="BodyTextIndentChar"/>
    <w:semiHidden/>
    <w:rsid w:val="005C78A7"/>
    <w:pPr>
      <w:ind w:left="720"/>
    </w:pPr>
  </w:style>
  <w:style w:type="character" w:customStyle="1" w:styleId="BodyTextIndentChar">
    <w:name w:val="Body Text Indent Char"/>
    <w:basedOn w:val="DefaultParagraphFont"/>
    <w:link w:val="BodyTextIndent"/>
    <w:semiHidden/>
    <w:rsid w:val="005C78A7"/>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7B23EC"/>
    <w:pPr>
      <w:spacing w:after="120" w:line="480" w:lineRule="auto"/>
      <w:ind w:left="360"/>
    </w:pPr>
  </w:style>
  <w:style w:type="character" w:customStyle="1" w:styleId="BodyTextIndent2Char">
    <w:name w:val="Body Text Indent 2 Char"/>
    <w:basedOn w:val="DefaultParagraphFont"/>
    <w:link w:val="BodyTextIndent2"/>
    <w:uiPriority w:val="99"/>
    <w:semiHidden/>
    <w:rsid w:val="007B23EC"/>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9039B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039BD"/>
    <w:rPr>
      <w:rFonts w:ascii="Times New Roman" w:eastAsia="Times New Roman" w:hAnsi="Times New Roman" w:cs="Times New Roman"/>
      <w:sz w:val="16"/>
      <w:szCs w:val="16"/>
    </w:rPr>
  </w:style>
  <w:style w:type="paragraph" w:styleId="Header">
    <w:name w:val="header"/>
    <w:basedOn w:val="Normal"/>
    <w:link w:val="HeaderChar"/>
    <w:uiPriority w:val="99"/>
    <w:semiHidden/>
    <w:unhideWhenUsed/>
    <w:rsid w:val="0039781A"/>
    <w:pPr>
      <w:tabs>
        <w:tab w:val="center" w:pos="4680"/>
        <w:tab w:val="right" w:pos="9360"/>
      </w:tabs>
    </w:pPr>
  </w:style>
  <w:style w:type="character" w:customStyle="1" w:styleId="HeaderChar">
    <w:name w:val="Header Char"/>
    <w:basedOn w:val="DefaultParagraphFont"/>
    <w:link w:val="Header"/>
    <w:uiPriority w:val="99"/>
    <w:semiHidden/>
    <w:rsid w:val="0039781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9781A"/>
    <w:pPr>
      <w:tabs>
        <w:tab w:val="center" w:pos="4680"/>
        <w:tab w:val="right" w:pos="9360"/>
      </w:tabs>
    </w:pPr>
  </w:style>
  <w:style w:type="character" w:customStyle="1" w:styleId="FooterChar">
    <w:name w:val="Footer Char"/>
    <w:basedOn w:val="DefaultParagraphFont"/>
    <w:link w:val="Footer"/>
    <w:uiPriority w:val="99"/>
    <w:rsid w:val="0039781A"/>
    <w:rPr>
      <w:rFonts w:ascii="Times New Roman" w:eastAsia="Times New Roman" w:hAnsi="Times New Roman" w:cs="Times New Roman"/>
      <w:sz w:val="24"/>
      <w:szCs w:val="24"/>
    </w:rPr>
  </w:style>
  <w:style w:type="paragraph" w:customStyle="1" w:styleId="Default">
    <w:name w:val="Default"/>
    <w:rsid w:val="00AB1A6F"/>
    <w:pPr>
      <w:autoSpaceDE w:val="0"/>
      <w:autoSpaceDN w:val="0"/>
      <w:adjustRightInd w:val="0"/>
    </w:pPr>
    <w:rPr>
      <w:rFonts w:cs="Calibri"/>
      <w:color w:val="000000"/>
      <w:sz w:val="24"/>
      <w:szCs w:val="24"/>
    </w:rPr>
  </w:style>
  <w:style w:type="paragraph" w:styleId="NoSpacing">
    <w:name w:val="No Spacing"/>
    <w:uiPriority w:val="1"/>
    <w:qFormat/>
    <w:rsid w:val="005131DF"/>
    <w:rPr>
      <w:rFonts w:ascii="Times New Roman" w:eastAsia="Times New Roman" w:hAnsi="Times New Roman"/>
      <w:sz w:val="24"/>
      <w:szCs w:val="24"/>
    </w:rPr>
  </w:style>
  <w:style w:type="paragraph" w:styleId="List2">
    <w:name w:val="List 2"/>
    <w:basedOn w:val="Default"/>
    <w:next w:val="Default"/>
    <w:uiPriority w:val="99"/>
    <w:rsid w:val="00FC0858"/>
    <w:rPr>
      <w:rFonts w:ascii="BMGEDH+TimesNewRoman" w:hAnsi="BMGEDH+TimesNewRoman" w:cs="Times New Roman"/>
      <w:color w:val="auto"/>
    </w:rPr>
  </w:style>
  <w:style w:type="character" w:customStyle="1" w:styleId="Heading3Char">
    <w:name w:val="Heading 3 Char"/>
    <w:basedOn w:val="DefaultParagraphFont"/>
    <w:link w:val="Heading3"/>
    <w:uiPriority w:val="9"/>
    <w:semiHidden/>
    <w:rsid w:val="0022444D"/>
    <w:rPr>
      <w:rFonts w:asciiTheme="majorHAnsi" w:eastAsiaTheme="majorEastAsia" w:hAnsiTheme="majorHAnsi" w:cstheme="majorBidi"/>
      <w:b/>
      <w:bCs/>
      <w:color w:val="4F81BD" w:themeColor="accent1"/>
      <w:sz w:val="24"/>
      <w:szCs w:val="24"/>
    </w:rPr>
  </w:style>
  <w:style w:type="character" w:styleId="CommentReference">
    <w:name w:val="annotation reference"/>
    <w:basedOn w:val="DefaultParagraphFont"/>
    <w:uiPriority w:val="99"/>
    <w:semiHidden/>
    <w:unhideWhenUsed/>
    <w:rsid w:val="00E50F88"/>
    <w:rPr>
      <w:sz w:val="16"/>
      <w:szCs w:val="16"/>
    </w:rPr>
  </w:style>
  <w:style w:type="paragraph" w:styleId="CommentText">
    <w:name w:val="annotation text"/>
    <w:basedOn w:val="Normal"/>
    <w:link w:val="CommentTextChar"/>
    <w:uiPriority w:val="99"/>
    <w:semiHidden/>
    <w:unhideWhenUsed/>
    <w:rsid w:val="00E50F88"/>
    <w:rPr>
      <w:sz w:val="20"/>
      <w:szCs w:val="20"/>
    </w:rPr>
  </w:style>
  <w:style w:type="character" w:customStyle="1" w:styleId="CommentTextChar">
    <w:name w:val="Comment Text Char"/>
    <w:basedOn w:val="DefaultParagraphFont"/>
    <w:link w:val="CommentText"/>
    <w:uiPriority w:val="99"/>
    <w:semiHidden/>
    <w:rsid w:val="00E50F8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50F88"/>
    <w:rPr>
      <w:b/>
      <w:bCs/>
    </w:rPr>
  </w:style>
  <w:style w:type="character" w:customStyle="1" w:styleId="CommentSubjectChar">
    <w:name w:val="Comment Subject Char"/>
    <w:basedOn w:val="CommentTextChar"/>
    <w:link w:val="CommentSubject"/>
    <w:uiPriority w:val="99"/>
    <w:semiHidden/>
    <w:rsid w:val="00E50F88"/>
    <w:rPr>
      <w:rFonts w:ascii="Times New Roman" w:eastAsia="Times New Roman" w:hAnsi="Times New Roman"/>
      <w:b/>
      <w:bCs/>
    </w:rPr>
  </w:style>
  <w:style w:type="table" w:styleId="TableGrid">
    <w:name w:val="Table Grid"/>
    <w:basedOn w:val="TableNormal"/>
    <w:uiPriority w:val="59"/>
    <w:rsid w:val="00A146C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60DDD"/>
    <w:pPr>
      <w:spacing w:after="120"/>
    </w:pPr>
  </w:style>
  <w:style w:type="character" w:customStyle="1" w:styleId="BodyTextChar">
    <w:name w:val="Body Text Char"/>
    <w:basedOn w:val="DefaultParagraphFont"/>
    <w:link w:val="BodyText"/>
    <w:uiPriority w:val="99"/>
    <w:semiHidden/>
    <w:rsid w:val="00F60DDD"/>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3B5C20"/>
    <w:rPr>
      <w:rFonts w:asciiTheme="majorHAnsi" w:eastAsiaTheme="majorEastAsia" w:hAnsiTheme="majorHAnsi" w:cstheme="majorBidi"/>
      <w:i/>
      <w:iCs/>
      <w:color w:val="365F91" w:themeColor="accent1" w:themeShade="BF"/>
      <w:sz w:val="24"/>
      <w:szCs w:val="24"/>
    </w:rPr>
  </w:style>
  <w:style w:type="paragraph" w:styleId="Revision">
    <w:name w:val="Revision"/>
    <w:hidden/>
    <w:uiPriority w:val="99"/>
    <w:semiHidden/>
    <w:rsid w:val="00693F8E"/>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110812">
      <w:bodyDiv w:val="1"/>
      <w:marLeft w:val="0"/>
      <w:marRight w:val="0"/>
      <w:marTop w:val="0"/>
      <w:marBottom w:val="0"/>
      <w:divBdr>
        <w:top w:val="none" w:sz="0" w:space="0" w:color="auto"/>
        <w:left w:val="none" w:sz="0" w:space="0" w:color="auto"/>
        <w:bottom w:val="none" w:sz="0" w:space="0" w:color="auto"/>
        <w:right w:val="none" w:sz="0" w:space="0" w:color="auto"/>
      </w:divBdr>
    </w:div>
    <w:div w:id="140498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8F7B3-3B85-4BFD-8138-BF1ECACA8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9425</Words>
  <Characters>53723</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fretac</Company>
  <LinksUpToDate>false</LinksUpToDate>
  <CharactersWithSpaces>63022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Linda UNDERBRINK</cp:lastModifiedBy>
  <cp:revision>2</cp:revision>
  <cp:lastPrinted>2014-12-16T17:51:00Z</cp:lastPrinted>
  <dcterms:created xsi:type="dcterms:W3CDTF">2020-01-03T18:26:00Z</dcterms:created>
  <dcterms:modified xsi:type="dcterms:W3CDTF">2020-01-03T18:26:00Z</dcterms:modified>
</cp:coreProperties>
</file>